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strike w:val="1"/>
        </w:rPr>
      </w:pPr>
      <w:bookmarkStart w:colFirst="0" w:colLast="0" w:name="_heading=h.gjdgxs" w:id="0"/>
      <w:bookmarkEnd w:id="0"/>
      <w:r w:rsidDel="00000000" w:rsidR="00000000" w:rsidRPr="00000000">
        <w:rPr>
          <w:rtl w:val="0"/>
        </w:rPr>
        <w:t xml:space="preserve">スリンゴの基礎</w:t>
      </w:r>
      <w:r w:rsidDel="00000000" w:rsidR="00000000" w:rsidRPr="00000000">
        <w:rPr>
          <w:rtl w:val="0"/>
        </w:rPr>
      </w:r>
    </w:p>
    <w:p w:rsidR="00000000" w:rsidDel="00000000" w:rsidP="00000000" w:rsidRDefault="00000000" w:rsidRPr="00000000" w14:paraId="00000002">
      <w:pPr>
        <w:jc w:val="center"/>
        <w:rPr/>
      </w:pPr>
      <w:sdt>
        <w:sdtPr>
          <w:tag w:val="goog_rdk_0"/>
        </w:sdtPr>
        <w:sdtContent>
          <w:r w:rsidDel="00000000" w:rsidR="00000000" w:rsidRPr="00000000">
            <w:rPr>
              <w:rFonts w:ascii="Arial Unicode MS" w:cs="Arial Unicode MS" w:eastAsia="Arial Unicode MS" w:hAnsi="Arial Unicode MS"/>
              <w:rtl w:val="0"/>
            </w:rPr>
            <w:t xml:space="preserve">スリンゴラッキージョーカーは、スロットとビンゴが合わさった速いペースのゲームで、大きなキャッシュプライズを獲得できます。</w:t>
          </w:r>
        </w:sdtContent>
      </w:sdt>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sdt>
        <w:sdtPr>
          <w:tag w:val="goog_rdk_1"/>
        </w:sdtPr>
        <w:sdtContent>
          <w:r w:rsidDel="00000000" w:rsidR="00000000" w:rsidRPr="00000000">
            <w:rPr>
              <w:rFonts w:ascii="Arial Unicode MS" w:cs="Arial Unicode MS" w:eastAsia="Arial Unicode MS" w:hAnsi="Arial Unicode MS"/>
              <w:rtl w:val="0"/>
            </w:rPr>
            <w:t xml:space="preserve">賭け金を選択して、スピンを押してゲームを開始します。</w:t>
          </w:r>
        </w:sdtContent>
      </w:sdt>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Pr>
        <w:drawing>
          <wp:inline distB="114300" distT="114300" distL="114300" distR="114300">
            <wp:extent cx="1211194" cy="1211194"/>
            <wp:effectExtent b="0" l="0" r="0" t="0"/>
            <wp:docPr id="68"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1211194" cy="1211194"/>
                    </a:xfrm>
                    <a:prstGeom prst="rect"/>
                    <a:ln/>
                  </pic:spPr>
                </pic:pic>
              </a:graphicData>
            </a:graphic>
          </wp:inline>
        </w:drawing>
      </w:r>
      <w:r w:rsidDel="00000000" w:rsidR="00000000" w:rsidRPr="00000000">
        <w:rPr>
          <w:b w:val="1"/>
        </w:rPr>
        <w:drawing>
          <wp:inline distB="114300" distT="114300" distL="114300" distR="114300">
            <wp:extent cx="786241" cy="677794"/>
            <wp:effectExtent b="0" l="0" r="0" t="0"/>
            <wp:docPr id="70" name="image32.png"/>
            <a:graphic>
              <a:graphicData uri="http://schemas.openxmlformats.org/drawingml/2006/picture">
                <pic:pic>
                  <pic:nvPicPr>
                    <pic:cNvPr id="0" name="image32.png"/>
                    <pic:cNvPicPr preferRelativeResize="0"/>
                  </pic:nvPicPr>
                  <pic:blipFill>
                    <a:blip r:embed="rId8"/>
                    <a:srcRect b="0" l="0" r="0" t="0"/>
                    <a:stretch>
                      <a:fillRect/>
                    </a:stretch>
                  </pic:blipFill>
                  <pic:spPr>
                    <a:xfrm>
                      <a:off x="0" y="0"/>
                      <a:ext cx="786241" cy="67779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pPr>
      <w:sdt>
        <w:sdtPr>
          <w:tag w:val="goog_rdk_2"/>
        </w:sdtPr>
        <w:sdtContent>
          <w:r w:rsidDel="00000000" w:rsidR="00000000" w:rsidRPr="00000000">
            <w:rPr>
              <w:rFonts w:ascii="Arial Unicode MS" w:cs="Arial Unicode MS" w:eastAsia="Arial Unicode MS" w:hAnsi="Arial Unicode MS"/>
              <w:rtl w:val="0"/>
            </w:rPr>
            <w:t xml:space="preserve">リールの数字をグリッドに合わせられるスピンが8回あります。</w:t>
          </w:r>
        </w:sdtContent>
      </w:sdt>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Pr>
        <w:drawing>
          <wp:inline distB="114300" distT="114300" distL="114300" distR="114300">
            <wp:extent cx="928688" cy="928688"/>
            <wp:effectExtent b="0" l="0" r="0" t="0"/>
            <wp:docPr id="69"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928688"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sdt>
        <w:sdtPr>
          <w:tag w:val="goog_rdk_3"/>
        </w:sdtPr>
        <w:sdtContent>
          <w:r w:rsidDel="00000000" w:rsidR="00000000" w:rsidRPr="00000000">
            <w:rPr>
              <w:rFonts w:ascii="Arial Unicode MS" w:cs="Arial Unicode MS" w:eastAsia="Arial Unicode MS" w:hAnsi="Arial Unicode MS"/>
              <w:rtl w:val="0"/>
            </w:rPr>
            <w:t xml:space="preserve">スリンゴを完成させてペイラダーの上に移動してください。</w:t>
          </w:r>
        </w:sdtContent>
      </w:sdt>
      <w:r w:rsidDel="00000000" w:rsidR="00000000" w:rsidRPr="00000000">
        <w:rPr>
          <w:rtl w:val="0"/>
        </w:rPr>
      </w:r>
    </w:p>
    <w:p w:rsidR="00000000" w:rsidDel="00000000" w:rsidP="00000000" w:rsidRDefault="00000000" w:rsidRPr="00000000" w14:paraId="0000000D">
      <w:pPr>
        <w:jc w:val="center"/>
        <w:rPr/>
      </w:pPr>
      <w:sdt>
        <w:sdtPr>
          <w:tag w:val="goog_rdk_4"/>
        </w:sdtPr>
        <w:sdtContent>
          <w:r w:rsidDel="00000000" w:rsidR="00000000" w:rsidRPr="00000000">
            <w:rPr>
              <w:rFonts w:ascii="Arial Unicode MS" w:cs="Arial Unicode MS" w:eastAsia="Arial Unicode MS" w:hAnsi="Arial Unicode MS"/>
              <w:rtl w:val="0"/>
            </w:rPr>
            <w:t xml:space="preserve">キャッシュプライズはスリンゴ (ウィンライン) を完了するごとに増加します。</w:t>
          </w:r>
        </w:sdtContent>
      </w:sdt>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3238500" cy="2943225"/>
            <wp:effectExtent b="0" l="0" r="0" t="0"/>
            <wp:docPr id="72" name="image38.png"/>
            <a:graphic>
              <a:graphicData uri="http://schemas.openxmlformats.org/drawingml/2006/picture">
                <pic:pic>
                  <pic:nvPicPr>
                    <pic:cNvPr id="0" name="image38.png"/>
                    <pic:cNvPicPr preferRelativeResize="0"/>
                  </pic:nvPicPr>
                  <pic:blipFill>
                    <a:blip r:embed="rId10"/>
                    <a:srcRect b="11908" l="25173" r="23019" t="4722"/>
                    <a:stretch>
                      <a:fillRect/>
                    </a:stretch>
                  </pic:blipFill>
                  <pic:spPr>
                    <a:xfrm>
                      <a:off x="0" y="0"/>
                      <a:ext cx="32385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b w:val="1"/>
        </w:rPr>
      </w:pPr>
      <w:sdt>
        <w:sdtPr>
          <w:tag w:val="goog_rdk_5"/>
        </w:sdtPr>
        <w:sdtContent>
          <w:r w:rsidDel="00000000" w:rsidR="00000000" w:rsidRPr="00000000">
            <w:rPr>
              <w:rFonts w:ascii="Arial Unicode MS" w:cs="Arial Unicode MS" w:eastAsia="Arial Unicode MS" w:hAnsi="Arial Unicode MS"/>
              <w:rtl w:val="0"/>
            </w:rPr>
            <w:t xml:space="preserve">配当表には12のウィンラインと11の賞金があります。これは、最後のマスの数字には常に最低2個のウィンラインがあるためです。</w:t>
          </w:r>
        </w:sdtContent>
      </w:sdt>
      <w:r w:rsidDel="00000000" w:rsidR="00000000" w:rsidRPr="00000000">
        <w:rPr>
          <w:rtl w:val="0"/>
        </w:rPr>
      </w:r>
    </w:p>
    <w:p w:rsidR="00000000" w:rsidDel="00000000" w:rsidP="00000000" w:rsidRDefault="00000000" w:rsidRPr="00000000" w14:paraId="00000013">
      <w:pPr>
        <w:pStyle w:val="Heading1"/>
        <w:rPr/>
      </w:pPr>
      <w:bookmarkStart w:colFirst="0" w:colLast="0" w:name="_heading=h.30j0zll" w:id="1"/>
      <w:bookmarkEnd w:id="1"/>
      <w:r w:rsidDel="00000000" w:rsidR="00000000" w:rsidRPr="00000000">
        <w:rPr>
          <w:rtl w:val="0"/>
        </w:rPr>
        <w:t xml:space="preserve">シンボル</w:t>
      </w:r>
    </w:p>
    <w:p w:rsidR="00000000" w:rsidDel="00000000" w:rsidP="00000000" w:rsidRDefault="00000000" w:rsidRPr="00000000" w14:paraId="00000014">
      <w:pPr>
        <w:jc w:val="center"/>
        <w:rPr/>
      </w:pPr>
      <w:sdt>
        <w:sdtPr>
          <w:tag w:val="goog_rdk_6"/>
        </w:sdtPr>
        <w:sdtContent>
          <w:r w:rsidDel="00000000" w:rsidR="00000000" w:rsidRPr="00000000">
            <w:rPr>
              <w:rFonts w:ascii="Arial Unicode MS" w:cs="Arial Unicode MS" w:eastAsia="Arial Unicode MS" w:hAnsi="Arial Unicode MS"/>
              <w:rtl w:val="0"/>
            </w:rPr>
            <w:t xml:space="preserve">ワイルドを使用すると上の列の好きな数字をマークできます。</w:t>
          </w:r>
        </w:sdtContent>
      </w:sdt>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1185240" cy="1062244"/>
            <wp:effectExtent b="0" l="0" r="0" t="0"/>
            <wp:docPr id="71" name="image20.png"/>
            <a:graphic>
              <a:graphicData uri="http://schemas.openxmlformats.org/drawingml/2006/picture">
                <pic:pic>
                  <pic:nvPicPr>
                    <pic:cNvPr id="0" name="image20.png"/>
                    <pic:cNvPicPr preferRelativeResize="0"/>
                  </pic:nvPicPr>
                  <pic:blipFill>
                    <a:blip r:embed="rId11"/>
                    <a:srcRect b="7042" l="9905" r="10377" t="11200"/>
                    <a:stretch>
                      <a:fillRect/>
                    </a:stretch>
                  </pic:blipFill>
                  <pic:spPr>
                    <a:xfrm>
                      <a:off x="0" y="0"/>
                      <a:ext cx="1185240" cy="10622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sdt>
        <w:sdtPr>
          <w:tag w:val="goog_rdk_7"/>
        </w:sdtPr>
        <w:sdtContent>
          <w:r w:rsidDel="00000000" w:rsidR="00000000" w:rsidRPr="00000000">
            <w:rPr>
              <w:rFonts w:ascii="Arial Unicode MS" w:cs="Arial Unicode MS" w:eastAsia="Arial Unicode MS" w:hAnsi="Arial Unicode MS"/>
              <w:rtl w:val="0"/>
            </w:rPr>
            <w:t xml:space="preserve">スーパーワイルドを使うと、マス内の好きな数字をマークできます。</w:t>
          </w:r>
        </w:sdtContent>
      </w:sdt>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drawing>
          <wp:inline distB="114300" distT="114300" distL="114300" distR="114300">
            <wp:extent cx="1167722" cy="1229725"/>
            <wp:effectExtent b="0" l="0" r="0" t="0"/>
            <wp:docPr id="74" name="image39.png"/>
            <a:graphic>
              <a:graphicData uri="http://schemas.openxmlformats.org/drawingml/2006/picture">
                <pic:pic>
                  <pic:nvPicPr>
                    <pic:cNvPr id="0" name="image39.png"/>
                    <pic:cNvPicPr preferRelativeResize="0"/>
                  </pic:nvPicPr>
                  <pic:blipFill>
                    <a:blip r:embed="rId12"/>
                    <a:srcRect b="11428" l="10756" r="17755" t="7618"/>
                    <a:stretch>
                      <a:fillRect/>
                    </a:stretch>
                  </pic:blipFill>
                  <pic:spPr>
                    <a:xfrm>
                      <a:off x="0" y="0"/>
                      <a:ext cx="1167722" cy="12297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sdt>
        <w:sdtPr>
          <w:tag w:val="goog_rdk_8"/>
        </w:sdtPr>
        <w:sdtContent>
          <w:r w:rsidDel="00000000" w:rsidR="00000000" w:rsidRPr="00000000">
            <w:rPr>
              <w:rFonts w:ascii="Arial Unicode MS" w:cs="Arial Unicode MS" w:eastAsia="Arial Unicode MS" w:hAnsi="Arial Unicode MS"/>
              <w:rtl w:val="0"/>
            </w:rPr>
            <w:t xml:space="preserve">フリースピンシンボルは追加スピンを追加します。</w:t>
          </w:r>
        </w:sdtContent>
      </w:sdt>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1061946" cy="1117112"/>
            <wp:effectExtent b="0" l="0" r="0" t="0"/>
            <wp:docPr id="73" name="image18.png"/>
            <a:graphic>
              <a:graphicData uri="http://schemas.openxmlformats.org/drawingml/2006/picture">
                <pic:pic>
                  <pic:nvPicPr>
                    <pic:cNvPr id="0" name="image18.png"/>
                    <pic:cNvPicPr preferRelativeResize="0"/>
                  </pic:nvPicPr>
                  <pic:blipFill>
                    <a:blip r:embed="rId13"/>
                    <a:srcRect b="30647" l="27065" r="28088" t="21137"/>
                    <a:stretch>
                      <a:fillRect/>
                    </a:stretch>
                  </pic:blipFill>
                  <pic:spPr>
                    <a:xfrm>
                      <a:off x="0" y="0"/>
                      <a:ext cx="1061946" cy="111711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sdt>
        <w:sdtPr>
          <w:tag w:val="goog_rdk_9"/>
        </w:sdtPr>
        <w:sdtContent>
          <w:r w:rsidDel="00000000" w:rsidR="00000000" w:rsidRPr="00000000">
            <w:rPr>
              <w:rFonts w:ascii="Arial Unicode MS" w:cs="Arial Unicode MS" w:eastAsia="Arial Unicode MS" w:hAnsi="Arial Unicode MS"/>
              <w:rtl w:val="0"/>
            </w:rPr>
            <w:t xml:space="preserve">3個のボーナスホイールシンボルは、5回のボーナスホイールスピンを誘発します。</w:t>
          </w:r>
        </w:sdtContent>
      </w:sdt>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661988" cy="622268"/>
            <wp:effectExtent b="0" l="0" r="0" t="0"/>
            <wp:docPr id="77"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drawing>
          <wp:inline distB="114300" distT="114300" distL="114300" distR="114300">
            <wp:extent cx="1165411" cy="1090223"/>
            <wp:effectExtent b="0" l="0" r="0" t="0"/>
            <wp:docPr id="76"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1165411" cy="1090223"/>
                    </a:xfrm>
                    <a:prstGeom prst="rect"/>
                    <a:ln/>
                  </pic:spPr>
                </pic:pic>
              </a:graphicData>
            </a:graphic>
          </wp:inline>
        </w:drawing>
      </w:r>
      <w:r w:rsidDel="00000000" w:rsidR="00000000" w:rsidRPr="00000000">
        <w:rPr/>
        <w:drawing>
          <wp:inline distB="114300" distT="114300" distL="114300" distR="114300">
            <wp:extent cx="661988" cy="622268"/>
            <wp:effectExtent b="0" l="0" r="0" t="0"/>
            <wp:docPr id="80"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sdt>
        <w:sdtPr>
          <w:tag w:val="goog_rdk_10"/>
        </w:sdtPr>
        <w:sdtContent>
          <w:r w:rsidDel="00000000" w:rsidR="00000000" w:rsidRPr="00000000">
            <w:rPr>
              <w:rFonts w:ascii="Arial Unicode MS" w:cs="Arial Unicode MS" w:eastAsia="Arial Unicode MS" w:hAnsi="Arial Unicode MS"/>
              <w:rtl w:val="0"/>
            </w:rPr>
            <w:t xml:space="preserve">3個のボーナススロットシンボルは、ボーナススロットで15 回の追加スピンを提供します。</w:t>
          </w:r>
        </w:sdtContent>
      </w:sdt>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657225" cy="545621"/>
            <wp:effectExtent b="0" l="0" r="0" t="0"/>
            <wp:docPr id="78"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drawing>
          <wp:inline distB="114300" distT="114300" distL="114300" distR="114300">
            <wp:extent cx="1057275" cy="881063"/>
            <wp:effectExtent b="0" l="0" r="0" t="0"/>
            <wp:docPr id="79"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1057275" cy="881063"/>
                    </a:xfrm>
                    <a:prstGeom prst="rect"/>
                    <a:ln/>
                  </pic:spPr>
                </pic:pic>
              </a:graphicData>
            </a:graphic>
          </wp:inline>
        </w:drawing>
      </w:r>
      <w:r w:rsidDel="00000000" w:rsidR="00000000" w:rsidRPr="00000000">
        <w:rPr/>
        <w:drawing>
          <wp:inline distB="114300" distT="114300" distL="114300" distR="114300">
            <wp:extent cx="657225" cy="545621"/>
            <wp:effectExtent b="0" l="0" r="0" t="0"/>
            <wp:docPr id="81"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rPr/>
      </w:pPr>
      <w:bookmarkStart w:colFirst="0" w:colLast="0" w:name="_heading=h.1fob9te" w:id="2"/>
      <w:bookmarkEnd w:id="2"/>
      <w:r w:rsidDel="00000000" w:rsidR="00000000" w:rsidRPr="00000000">
        <w:rPr>
          <w:rtl w:val="0"/>
        </w:rPr>
        <w:t xml:space="preserve">追加スピン</w:t>
      </w:r>
    </w:p>
    <w:p w:rsidR="00000000" w:rsidDel="00000000" w:rsidP="00000000" w:rsidRDefault="00000000" w:rsidRPr="00000000" w14:paraId="00000028">
      <w:pPr>
        <w:jc w:val="center"/>
        <w:rPr/>
      </w:pPr>
      <w:sdt>
        <w:sdtPr>
          <w:tag w:val="goog_rdk_11"/>
        </w:sdtPr>
        <w:sdtContent>
          <w:r w:rsidDel="00000000" w:rsidR="00000000" w:rsidRPr="00000000">
            <w:rPr>
              <w:rFonts w:ascii="Arial Unicode MS" w:cs="Arial Unicode MS" w:eastAsia="Arial Unicode MS" w:hAnsi="Arial Unicode MS"/>
              <w:rtl w:val="0"/>
            </w:rPr>
            <w:t xml:space="preserve">各ゲームの後に追加スピンが利用できます。</w:t>
          </w:r>
        </w:sdtContent>
      </w:sdt>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2476500" cy="567737"/>
            <wp:effectExtent b="0" l="0" r="0" t="0"/>
            <wp:docPr id="82" name="image23.png"/>
            <a:graphic>
              <a:graphicData uri="http://schemas.openxmlformats.org/drawingml/2006/picture">
                <pic:pic>
                  <pic:nvPicPr>
                    <pic:cNvPr id="0" name="image23.png"/>
                    <pic:cNvPicPr preferRelativeResize="0"/>
                  </pic:nvPicPr>
                  <pic:blipFill>
                    <a:blip r:embed="rId16"/>
                    <a:srcRect b="1940" l="35127" r="34836" t="85750"/>
                    <a:stretch>
                      <a:fillRect/>
                    </a:stretch>
                  </pic:blipFill>
                  <pic:spPr>
                    <a:xfrm>
                      <a:off x="0" y="0"/>
                      <a:ext cx="2476500" cy="56773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sdt>
        <w:sdtPr>
          <w:tag w:val="goog_rdk_12"/>
        </w:sdtPr>
        <w:sdtContent>
          <w:r w:rsidDel="00000000" w:rsidR="00000000" w:rsidRPr="00000000">
            <w:rPr>
              <w:rFonts w:ascii="Arial Unicode MS" w:cs="Arial Unicode MS" w:eastAsia="Arial Unicode MS" w:hAnsi="Arial Unicode MS"/>
              <w:rtl w:val="0"/>
            </w:rPr>
            <w:t xml:space="preserve">各スピンの価格はグリッドポジションと獲得可能な賞金によって変動します。</w:t>
          </w:r>
        </w:sdtContent>
      </w:sdt>
    </w:p>
    <w:p w:rsidR="00000000" w:rsidDel="00000000" w:rsidP="00000000" w:rsidRDefault="00000000" w:rsidRPr="00000000" w14:paraId="0000002D">
      <w:pPr>
        <w:jc w:val="center"/>
        <w:rPr/>
      </w:pPr>
      <w:sdt>
        <w:sdtPr>
          <w:tag w:val="goog_rdk_14"/>
        </w:sdtPr>
        <w:sdtContent>
          <w:del w:author="natsu" w:id="0" w:date="2023-02-22T14:48:12Z">
            <w:r w:rsidDel="00000000" w:rsidR="00000000" w:rsidRPr="00000000">
              <w:rPr>
                <w:rtl w:val="0"/>
              </w:rPr>
              <w:delText xml:space="preserve">料金</w:delText>
            </w:r>
          </w:del>
        </w:sdtContent>
      </w:sdt>
      <w:sdt>
        <w:sdtPr>
          <w:tag w:val="goog_rdk_15"/>
        </w:sdtPr>
        <w:sdtContent>
          <w:ins w:author="natsu" w:id="0" w:date="2023-02-22T14:48:12Z">
            <w:r w:rsidDel="00000000" w:rsidR="00000000" w:rsidRPr="00000000">
              <w:rPr>
                <w:rtl w:val="0"/>
              </w:rPr>
              <w:t xml:space="preserve">価格</w:t>
            </w:r>
          </w:ins>
        </w:sdtContent>
      </w:sdt>
      <w:sdt>
        <w:sdtPr>
          <w:tag w:val="goog_rdk_16"/>
        </w:sdtPr>
        <w:sdtContent>
          <w:r w:rsidDel="00000000" w:rsidR="00000000" w:rsidRPr="00000000">
            <w:rPr>
              <w:rFonts w:ascii="Arial Unicode MS" w:cs="Arial Unicode MS" w:eastAsia="Arial Unicode MS" w:hAnsi="Arial Unicode MS"/>
              <w:rtl w:val="0"/>
            </w:rPr>
            <w:t xml:space="preserve">はベースの賭け金を超過する場合があります。</w:t>
          </w:r>
        </w:sdtContent>
      </w:sdt>
    </w:p>
    <w:p w:rsidR="00000000" w:rsidDel="00000000" w:rsidP="00000000" w:rsidRDefault="00000000" w:rsidRPr="00000000" w14:paraId="0000002E">
      <w:pPr>
        <w:jc w:val="center"/>
        <w:rPr/>
      </w:pPr>
      <w:sdt>
        <w:sdtPr>
          <w:tag w:val="goog_rdk_17"/>
        </w:sdtPr>
        <w:sdtContent>
          <w:r w:rsidDel="00000000" w:rsidR="00000000" w:rsidRPr="00000000">
            <w:rPr>
              <w:rFonts w:ascii="Arial Unicode MS" w:cs="Arial Unicode MS" w:eastAsia="Arial Unicode MS" w:hAnsi="Arial Unicode MS"/>
              <w:rtl w:val="0"/>
            </w:rPr>
            <w:t xml:space="preserve">プレイコントロールで追加スピンの制限を設定できます。</w:t>
          </w:r>
        </w:sdtContent>
      </w:sdt>
    </w:p>
    <w:p w:rsidR="00000000" w:rsidDel="00000000" w:rsidP="00000000" w:rsidRDefault="00000000" w:rsidRPr="00000000" w14:paraId="0000002F">
      <w:pPr>
        <w:jc w:val="center"/>
        <w:rPr/>
      </w:pPr>
      <w:sdt>
        <w:sdtPr>
          <w:tag w:val="goog_rdk_18"/>
        </w:sdtPr>
        <w:sdtContent>
          <w:r w:rsidDel="00000000" w:rsidR="00000000" w:rsidRPr="00000000">
            <w:rPr>
              <w:rFonts w:ascii="Arial Unicode MS" w:cs="Arial Unicode MS" w:eastAsia="Arial Unicode MS" w:hAnsi="Arial Unicode MS"/>
              <w:rtl w:val="0"/>
            </w:rPr>
            <w:t xml:space="preserve">ゲームを終了させる、またはさらにスピンを購入するには回収を押します</w:t>
          </w:r>
        </w:sdtContent>
      </w:sdt>
    </w:p>
    <w:p w:rsidR="00000000" w:rsidDel="00000000" w:rsidP="00000000" w:rsidRDefault="00000000" w:rsidRPr="00000000" w14:paraId="00000030">
      <w:pPr>
        <w:jc w:val="center"/>
        <w:rPr/>
      </w:pPr>
      <w:sdt>
        <w:sdtPr>
          <w:tag w:val="goog_rdk_19"/>
        </w:sdtPr>
        <w:sdtContent>
          <w:r w:rsidDel="00000000" w:rsidR="00000000" w:rsidRPr="00000000">
            <w:rPr>
              <w:rFonts w:ascii="Arial Unicode MS" w:cs="Arial Unicode MS" w:eastAsia="Arial Unicode MS" w:hAnsi="Arial Unicode MS"/>
              <w:rtl w:val="0"/>
            </w:rPr>
            <w:t xml:space="preserve">次のスピンの価格はスピンボタンに表示されます。</w:t>
          </w:r>
        </w:sdtContent>
      </w:sdt>
    </w:p>
    <w:p w:rsidR="00000000" w:rsidDel="00000000" w:rsidP="00000000" w:rsidRDefault="00000000" w:rsidRPr="00000000" w14:paraId="00000031">
      <w:pPr>
        <w:pStyle w:val="Heading1"/>
        <w:rPr/>
      </w:pPr>
      <w:bookmarkStart w:colFirst="0" w:colLast="0" w:name="_heading=h.3znysh7" w:id="3"/>
      <w:bookmarkEnd w:id="3"/>
      <w:r w:rsidDel="00000000" w:rsidR="00000000" w:rsidRPr="00000000">
        <w:rPr>
          <w:rtl w:val="0"/>
        </w:rPr>
        <w:t xml:space="preserve">トレイルゲーム</w:t>
      </w:r>
    </w:p>
    <w:p w:rsidR="00000000" w:rsidDel="00000000" w:rsidP="00000000" w:rsidRDefault="00000000" w:rsidRPr="00000000" w14:paraId="00000032">
      <w:pPr>
        <w:spacing w:line="360" w:lineRule="auto"/>
        <w:jc w:val="center"/>
        <w:rPr/>
      </w:pPr>
      <w:sdt>
        <w:sdtPr>
          <w:tag w:val="goog_rdk_20"/>
        </w:sdtPr>
        <w:sdtContent>
          <w:r w:rsidDel="00000000" w:rsidR="00000000" w:rsidRPr="00000000">
            <w:rPr>
              <w:rFonts w:ascii="Arial Unicode MS" w:cs="Arial Unicode MS" w:eastAsia="Arial Unicode MS" w:hAnsi="Arial Unicode MS"/>
              <w:rtl w:val="0"/>
            </w:rPr>
            <w:t xml:space="preserve">ゲームには、スリンゴグリッドを囲むトレイルが含まれています。 </w:t>
          </w:r>
        </w:sdtContent>
      </w:sdt>
    </w:p>
    <w:p w:rsidR="00000000" w:rsidDel="00000000" w:rsidP="00000000" w:rsidRDefault="00000000" w:rsidRPr="00000000" w14:paraId="00000033">
      <w:pPr>
        <w:spacing w:line="360" w:lineRule="auto"/>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2947988" cy="2921666"/>
            <wp:effectExtent b="0" l="0" r="0" t="0"/>
            <wp:docPr id="83" name="image33.png"/>
            <a:graphic>
              <a:graphicData uri="http://schemas.openxmlformats.org/drawingml/2006/picture">
                <pic:pic>
                  <pic:nvPicPr>
                    <pic:cNvPr id="0" name="image33.png"/>
                    <pic:cNvPicPr preferRelativeResize="0"/>
                  </pic:nvPicPr>
                  <pic:blipFill>
                    <a:blip r:embed="rId17"/>
                    <a:srcRect b="11088" l="26156" r="26273" t="5338"/>
                    <a:stretch>
                      <a:fillRect/>
                    </a:stretch>
                  </pic:blipFill>
                  <pic:spPr>
                    <a:xfrm>
                      <a:off x="0" y="0"/>
                      <a:ext cx="2947988" cy="292166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jc w:val="center"/>
        <w:rPr/>
      </w:pPr>
      <w:r w:rsidDel="00000000" w:rsidR="00000000" w:rsidRPr="00000000">
        <w:rPr>
          <w:rtl w:val="0"/>
        </w:rPr>
      </w:r>
    </w:p>
    <w:p w:rsidR="00000000" w:rsidDel="00000000" w:rsidP="00000000" w:rsidRDefault="00000000" w:rsidRPr="00000000" w14:paraId="00000036">
      <w:pPr>
        <w:jc w:val="center"/>
        <w:rPr/>
      </w:pPr>
      <w:sdt>
        <w:sdtPr>
          <w:tag w:val="goog_rdk_23"/>
        </w:sdtPr>
        <w:sdtContent>
          <w:r w:rsidDel="00000000" w:rsidR="00000000" w:rsidRPr="00000000">
            <w:rPr>
              <w:rFonts w:ascii="Arial Unicode MS" w:cs="Arial Unicode MS" w:eastAsia="Arial Unicode MS" w:hAnsi="Arial Unicode MS"/>
              <w:rtl w:val="0"/>
            </w:rPr>
            <w:t xml:space="preserve">グリッドには固定の賞金の位置があります。各サイドの中央に1つの賞金、右下角に1つの賞金が</w:t>
          </w:r>
        </w:sdtContent>
      </w:sdt>
      <w:sdt>
        <w:sdtPr>
          <w:tag w:val="goog_rdk_21"/>
        </w:sdtPr>
        <w:sdtContent>
          <w:del w:author="natsu" w:id="1" w:date="2023-02-22T14:48:26Z">
            <w:r w:rsidDel="00000000" w:rsidR="00000000" w:rsidRPr="00000000">
              <w:rPr>
                <w:rtl w:val="0"/>
              </w:rPr>
              <w:delText xml:space="preserve">あり</w:delText>
            </w:r>
          </w:del>
        </w:sdtContent>
      </w:sdt>
      <w:sdt>
        <w:sdtPr>
          <w:tag w:val="goog_rdk_22"/>
        </w:sdtPr>
        <w:sdtContent>
          <w:ins w:author="natsu" w:id="1" w:date="2023-02-22T14:48:26Z">
            <w:r w:rsidDel="00000000" w:rsidR="00000000" w:rsidRPr="00000000">
              <w:rPr>
                <w:rtl w:val="0"/>
              </w:rPr>
              <w:t xml:space="preserve">表示され</w:t>
            </w:r>
          </w:ins>
        </w:sdtContent>
      </w:sdt>
      <w:sdt>
        <w:sdtPr>
          <w:tag w:val="goog_rdk_24"/>
        </w:sdtPr>
        <w:sdtContent>
          <w:r w:rsidDel="00000000" w:rsidR="00000000" w:rsidRPr="00000000">
            <w:rPr>
              <w:rFonts w:ascii="Arial Unicode MS" w:cs="Arial Unicode MS" w:eastAsia="Arial Unicode MS" w:hAnsi="Arial Unicode MS"/>
              <w:rtl w:val="0"/>
            </w:rPr>
            <w:t xml:space="preserve">ます。 </w:t>
          </w:r>
        </w:sdtContent>
      </w:sdt>
    </w:p>
    <w:p w:rsidR="00000000" w:rsidDel="00000000" w:rsidP="00000000" w:rsidRDefault="00000000" w:rsidRPr="00000000" w14:paraId="00000037">
      <w:pPr>
        <w:jc w:val="center"/>
        <w:rPr/>
      </w:pPr>
      <w:sdt>
        <w:sdtPr>
          <w:tag w:val="goog_rdk_25"/>
        </w:sdtPr>
        <w:sdtContent>
          <w:r w:rsidDel="00000000" w:rsidR="00000000" w:rsidRPr="00000000">
            <w:rPr>
              <w:rFonts w:ascii="Arial Unicode MS" w:cs="Arial Unicode MS" w:eastAsia="Arial Unicode MS" w:hAnsi="Arial Unicode MS"/>
              <w:rtl w:val="0"/>
            </w:rPr>
            <w:t xml:space="preserve">各ゲームの開始時に、獲得可能な賞金が利用可能な賞金の場所にランダムに割り当てられます。</w:t>
          </w:r>
        </w:sdtContent>
      </w:sdt>
    </w:p>
    <w:p w:rsidR="00000000" w:rsidDel="00000000" w:rsidP="00000000" w:rsidRDefault="00000000" w:rsidRPr="00000000" w14:paraId="00000038">
      <w:pPr>
        <w:jc w:val="center"/>
        <w:rPr/>
      </w:pPr>
      <w:sdt>
        <w:sdtPr>
          <w:tag w:val="goog_rdk_26"/>
        </w:sdtPr>
        <w:sdtContent>
          <w:r w:rsidDel="00000000" w:rsidR="00000000" w:rsidRPr="00000000">
            <w:rPr>
              <w:rFonts w:ascii="Arial Unicode MS" w:cs="Arial Unicode MS" w:eastAsia="Arial Unicode MS" w:hAnsi="Arial Unicode MS"/>
              <w:rtl w:val="0"/>
            </w:rPr>
            <w:t xml:space="preserve">ゲーム開始時に左上角にサイコロとジョーカーが表示されます。</w:t>
          </w:r>
        </w:sdtContent>
      </w:sdt>
    </w:p>
    <w:p w:rsidR="00000000" w:rsidDel="00000000" w:rsidP="00000000" w:rsidRDefault="00000000" w:rsidRPr="00000000" w14:paraId="00000039">
      <w:pPr>
        <w:jc w:val="center"/>
        <w:rPr/>
      </w:pPr>
      <w:sdt>
        <w:sdtPr>
          <w:tag w:val="goog_rdk_27"/>
        </w:sdtPr>
        <w:sdtContent>
          <w:r w:rsidDel="00000000" w:rsidR="00000000" w:rsidRPr="00000000">
            <w:rPr>
              <w:rFonts w:ascii="Arial Unicode MS" w:cs="Arial Unicode MS" w:eastAsia="Arial Unicode MS" w:hAnsi="Arial Unicode MS"/>
              <w:rtl w:val="0"/>
            </w:rPr>
            <w:t xml:space="preserve">スピンするたびに、ジョーカーはボードの周りを時計回りに移動し、止まった賞金をすぐに提供します。ジョーカーは、サイコロの目によって決定されるように、スピンごとに 1～6のスペースを移動します。</w:t>
          </w:r>
        </w:sdtContent>
      </w:sdt>
    </w:p>
    <w:p w:rsidR="00000000" w:rsidDel="00000000" w:rsidP="00000000" w:rsidRDefault="00000000" w:rsidRPr="00000000" w14:paraId="0000003A">
      <w:pPr>
        <w:rPr/>
      </w:pPr>
      <w:r w:rsidDel="00000000" w:rsidR="00000000" w:rsidRPr="00000000">
        <w:rPr>
          <w:rtl w:val="0"/>
        </w:rPr>
      </w:r>
    </w:p>
    <w:tbl>
      <w:tblPr>
        <w:tblStyle w:val="Table1"/>
        <w:tblW w:w="864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rHeight w:val="2604.567871093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jc w:val="center"/>
              <w:rPr/>
            </w:pPr>
            <w:r w:rsidDel="00000000" w:rsidR="00000000" w:rsidRPr="00000000">
              <w:rPr>
                <w:b w:val="1"/>
              </w:rPr>
              <w:drawing>
                <wp:inline distB="114300" distT="114300" distL="114300" distR="114300">
                  <wp:extent cx="1019175" cy="1173595"/>
                  <wp:effectExtent b="0" l="0" r="0" t="0"/>
                  <wp:docPr id="85"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1019175" cy="11735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pPr>
            <w:r w:rsidDel="00000000" w:rsidR="00000000" w:rsidRPr="00000000">
              <w:rPr>
                <w:b w:val="1"/>
              </w:rPr>
              <w:drawing>
                <wp:inline distB="114300" distT="114300" distL="114300" distR="114300">
                  <wp:extent cx="995363" cy="1147714"/>
                  <wp:effectExtent b="0" l="0" r="0" t="0"/>
                  <wp:docPr id="87"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995363" cy="11477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jc w:val="center"/>
              <w:rPr/>
            </w:pPr>
            <w:r w:rsidDel="00000000" w:rsidR="00000000" w:rsidRPr="00000000">
              <w:rPr>
                <w:b w:val="1"/>
              </w:rPr>
              <w:drawing>
                <wp:inline distB="114300" distT="114300" distL="114300" distR="114300">
                  <wp:extent cx="1009650" cy="1165781"/>
                  <wp:effectExtent b="0" l="0" r="0" t="0"/>
                  <wp:docPr id="89"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1009650" cy="11657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jc w:val="center"/>
              <w:rPr/>
            </w:pPr>
            <w:r w:rsidDel="00000000" w:rsidR="00000000" w:rsidRPr="00000000">
              <w:rPr>
                <w:b w:val="1"/>
              </w:rPr>
              <w:drawing>
                <wp:inline distB="114300" distT="114300" distL="114300" distR="114300">
                  <wp:extent cx="926403" cy="755513"/>
                  <wp:effectExtent b="0" l="0" r="0" t="0"/>
                  <wp:docPr id="91"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926403" cy="7555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pStyle w:val="Heading1"/>
        <w:rPr/>
      </w:pPr>
      <w:bookmarkStart w:colFirst="0" w:colLast="0" w:name="_heading=h.2et92p0" w:id="4"/>
      <w:bookmarkEnd w:id="4"/>
      <w:r w:rsidDel="00000000" w:rsidR="00000000" w:rsidRPr="00000000">
        <w:rPr>
          <w:rtl w:val="0"/>
        </w:rPr>
        <w:t xml:space="preserve">ボーナスホイール</w:t>
      </w:r>
    </w:p>
    <w:p w:rsidR="00000000" w:rsidDel="00000000" w:rsidP="00000000" w:rsidRDefault="00000000" w:rsidRPr="00000000" w14:paraId="00000040">
      <w:pPr>
        <w:jc w:val="center"/>
        <w:rPr/>
      </w:pPr>
      <w:sdt>
        <w:sdtPr>
          <w:tag w:val="goog_rdk_28"/>
        </w:sdtPr>
        <w:sdtContent>
          <w:r w:rsidDel="00000000" w:rsidR="00000000" w:rsidRPr="00000000">
            <w:rPr>
              <w:rFonts w:ascii="Arial Unicode MS" w:cs="Arial Unicode MS" w:eastAsia="Arial Unicode MS" w:hAnsi="Arial Unicode MS"/>
              <w:rtl w:val="0"/>
            </w:rPr>
            <w:t xml:space="preserve">ボーナスホイールは、1回のスピンで 3個のボーナスホイールシンボルがそろうか、プライズラダーで6つ以上のスリンゴに到達すると誘発されます。</w:t>
          </w:r>
        </w:sdtContent>
      </w:sdt>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2767013" cy="2810588"/>
            <wp:effectExtent b="0" l="0" r="0" t="0"/>
            <wp:docPr id="92" name="image37.png"/>
            <a:graphic>
              <a:graphicData uri="http://schemas.openxmlformats.org/drawingml/2006/picture">
                <pic:pic>
                  <pic:nvPicPr>
                    <pic:cNvPr id="0" name="image37.png"/>
                    <pic:cNvPicPr preferRelativeResize="0"/>
                  </pic:nvPicPr>
                  <pic:blipFill>
                    <a:blip r:embed="rId22"/>
                    <a:srcRect b="0" l="22511" r="22105" t="0"/>
                    <a:stretch>
                      <a:fillRect/>
                    </a:stretch>
                  </pic:blipFill>
                  <pic:spPr>
                    <a:xfrm>
                      <a:off x="0" y="0"/>
                      <a:ext cx="2767013" cy="281058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sdt>
        <w:sdtPr>
          <w:tag w:val="goog_rdk_29"/>
        </w:sdtPr>
        <w:sdtContent>
          <w:r w:rsidDel="00000000" w:rsidR="00000000" w:rsidRPr="00000000">
            <w:rPr>
              <w:rFonts w:ascii="Arial Unicode MS" w:cs="Arial Unicode MS" w:eastAsia="Arial Unicode MS" w:hAnsi="Arial Unicode MS"/>
              <w:rtl w:val="0"/>
            </w:rPr>
            <w:t xml:space="preserve">キャッシュ賞金</w:t>
          </w:r>
        </w:sdtContent>
      </w:sdt>
    </w:p>
    <w:p w:rsidR="00000000" w:rsidDel="00000000" w:rsidP="00000000" w:rsidRDefault="00000000" w:rsidRPr="00000000" w14:paraId="00000045">
      <w:pPr>
        <w:rPr/>
      </w:pPr>
      <w:r w:rsidDel="00000000" w:rsidR="00000000" w:rsidRPr="00000000">
        <w:rPr>
          <w:rtl w:val="0"/>
        </w:rPr>
      </w:r>
    </w:p>
    <w:tbl>
      <w:tblPr>
        <w:tblStyle w:val="Table2"/>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pPr>
            <w:r w:rsidDel="00000000" w:rsidR="00000000" w:rsidRPr="00000000">
              <w:rPr/>
              <w:drawing>
                <wp:inline distB="114300" distT="114300" distL="114300" distR="114300">
                  <wp:extent cx="790575" cy="844724"/>
                  <wp:effectExtent b="0" l="0" r="0" t="0"/>
                  <wp:docPr id="51"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790575" cy="8447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pPr>
            <w:r w:rsidDel="00000000" w:rsidR="00000000" w:rsidRPr="00000000">
              <w:rPr/>
              <w:drawing>
                <wp:inline distB="114300" distT="114300" distL="114300" distR="114300">
                  <wp:extent cx="799000" cy="846000"/>
                  <wp:effectExtent b="0" l="0" r="0" t="0"/>
                  <wp:docPr id="5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799000"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pPr>
            <w:r w:rsidDel="00000000" w:rsidR="00000000" w:rsidRPr="00000000">
              <w:rPr/>
              <w:drawing>
                <wp:inline distB="114300" distT="114300" distL="114300" distR="114300">
                  <wp:extent cx="779134" cy="846000"/>
                  <wp:effectExtent b="0" l="0" r="0" t="0"/>
                  <wp:docPr id="55"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779134"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pPr>
            <w:r w:rsidDel="00000000" w:rsidR="00000000" w:rsidRPr="00000000">
              <w:rPr/>
              <w:drawing>
                <wp:inline distB="114300" distT="114300" distL="114300" distR="114300">
                  <wp:extent cx="789778" cy="846000"/>
                  <wp:effectExtent b="0" l="0" r="0" t="0"/>
                  <wp:docPr id="57"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789778"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pPr>
            <w:r w:rsidDel="00000000" w:rsidR="00000000" w:rsidRPr="00000000">
              <w:rPr/>
              <w:drawing>
                <wp:inline distB="114300" distT="114300" distL="114300" distR="114300">
                  <wp:extent cx="792625" cy="846000"/>
                  <wp:effectExtent b="0" l="0" r="0" t="0"/>
                  <wp:docPr id="59"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792625"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pPr>
            <w:r w:rsidDel="00000000" w:rsidR="00000000" w:rsidRPr="00000000">
              <w:rPr/>
              <w:drawing>
                <wp:inline distB="114300" distT="114300" distL="114300" distR="114300">
                  <wp:extent cx="804393" cy="846000"/>
                  <wp:effectExtent b="0" l="0" r="0" t="0"/>
                  <wp:docPr id="61"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80439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pPr>
            <w:r w:rsidDel="00000000" w:rsidR="00000000" w:rsidRPr="00000000">
              <w:rPr/>
              <w:drawing>
                <wp:inline distB="114300" distT="114300" distL="114300" distR="114300">
                  <wp:extent cx="787287" cy="846000"/>
                  <wp:effectExtent b="0" l="0" r="0" t="0"/>
                  <wp:docPr id="63"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787287"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pPr>
            <w:r w:rsidDel="00000000" w:rsidR="00000000" w:rsidRPr="00000000">
              <w:rPr/>
              <w:drawing>
                <wp:inline distB="114300" distT="114300" distL="114300" distR="114300">
                  <wp:extent cx="974411" cy="846000"/>
                  <wp:effectExtent b="0" l="0" r="0" t="0"/>
                  <wp:docPr id="64"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974411"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pPr>
            <w:r w:rsidDel="00000000" w:rsidR="00000000" w:rsidRPr="00000000">
              <w:rPr/>
              <w:drawing>
                <wp:inline distB="114300" distT="114300" distL="114300" distR="114300">
                  <wp:extent cx="948763" cy="846000"/>
                  <wp:effectExtent b="0" l="0" r="0" t="0"/>
                  <wp:docPr id="65"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94876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pPr>
            <w:r w:rsidDel="00000000" w:rsidR="00000000" w:rsidRPr="00000000">
              <w:rPr/>
              <w:drawing>
                <wp:inline distB="114300" distT="114300" distL="114300" distR="114300">
                  <wp:extent cx="948694" cy="846000"/>
                  <wp:effectExtent b="0" l="0" r="0" t="0"/>
                  <wp:docPr id="66"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948694"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jc w:val="center"/>
              <w:rPr/>
            </w:pPr>
            <w:r w:rsidDel="00000000" w:rsidR="00000000" w:rsidRPr="00000000">
              <w:rPr/>
              <w:drawing>
                <wp:inline distB="114300" distT="114300" distL="114300" distR="114300">
                  <wp:extent cx="1040409" cy="846000"/>
                  <wp:effectExtent b="0" l="0" r="0" t="0"/>
                  <wp:docPr id="75"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1040409"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pPr>
      <w:sdt>
        <w:sdtPr>
          <w:tag w:val="goog_rdk_30"/>
        </w:sdtPr>
        <w:sdtContent>
          <w:r w:rsidDel="00000000" w:rsidR="00000000" w:rsidRPr="00000000">
            <w:rPr>
              <w:rFonts w:ascii="Arial Unicode MS" w:cs="Arial Unicode MS" w:eastAsia="Arial Unicode MS" w:hAnsi="Arial Unicode MS"/>
              <w:rtl w:val="0"/>
            </w:rPr>
            <w:t xml:space="preserve">追加ボーナススロットスピン</w:t>
          </w:r>
        </w:sdtContent>
      </w:sdt>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tbl>
      <w:tblPr>
        <w:tblStyle w:val="Table3"/>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E">
      <w:pPr>
        <w:jc w:val="center"/>
        <w:rPr/>
      </w:pPr>
      <w:r w:rsidDel="00000000" w:rsidR="00000000" w:rsidRPr="00000000">
        <w:rPr/>
        <w:drawing>
          <wp:inline distB="114300" distT="114300" distL="114300" distR="114300">
            <wp:extent cx="5943600" cy="901700"/>
            <wp:effectExtent b="0" l="0" r="0" t="0"/>
            <wp:docPr id="67"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sdt>
        <w:sdtPr>
          <w:tag w:val="goog_rdk_31"/>
        </w:sdtPr>
        <w:sdtContent>
          <w:r w:rsidDel="00000000" w:rsidR="00000000" w:rsidRPr="00000000">
            <w:rPr>
              <w:rFonts w:ascii="Arial Unicode MS" w:cs="Arial Unicode MS" w:eastAsia="Arial Unicode MS" w:hAnsi="Arial Unicode MS"/>
              <w:rtl w:val="0"/>
            </w:rPr>
            <w:t xml:space="preserve">ボーナスホイールタイヤをアップグレードして、大きな賞金を獲得するチャンスを手に入れましょう。</w:t>
          </w:r>
        </w:sdtContent>
      </w:sdt>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drawing>
          <wp:inline distB="114300" distT="114300" distL="114300" distR="114300">
            <wp:extent cx="1066104" cy="1090613"/>
            <wp:effectExtent b="0" l="0" r="0" t="0"/>
            <wp:docPr id="84"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1066104"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center"/>
        <w:rPr/>
      </w:pPr>
      <w:sdt>
        <w:sdtPr>
          <w:tag w:val="goog_rdk_32"/>
        </w:sdtPr>
        <w:sdtContent>
          <w:r w:rsidDel="00000000" w:rsidR="00000000" w:rsidRPr="00000000">
            <w:rPr>
              <w:rFonts w:ascii="Arial Unicode MS" w:cs="Arial Unicode MS" w:eastAsia="Arial Unicode MS" w:hAnsi="Arial Unicode MS"/>
              <w:rtl w:val="0"/>
            </w:rPr>
            <w:t xml:space="preserve">ボーナスホイールでの最小勝利額は、基本賭け金のx0.2または2回のスロットスピンです。</w:t>
          </w:r>
        </w:sdtContent>
      </w:sdt>
    </w:p>
    <w:p w:rsidR="00000000" w:rsidDel="00000000" w:rsidP="00000000" w:rsidRDefault="00000000" w:rsidRPr="00000000" w14:paraId="00000066">
      <w:pPr>
        <w:jc w:val="center"/>
        <w:rPr/>
      </w:pPr>
      <w:sdt>
        <w:sdtPr>
          <w:tag w:val="goog_rdk_33"/>
        </w:sdtPr>
        <w:sdtContent>
          <w:r w:rsidDel="00000000" w:rsidR="00000000" w:rsidRPr="00000000">
            <w:rPr>
              <w:rFonts w:ascii="Arial Unicode MS" w:cs="Arial Unicode MS" w:eastAsia="Arial Unicode MS" w:hAnsi="Arial Unicode MS"/>
              <w:rtl w:val="0"/>
            </w:rPr>
            <w:t xml:space="preserve">ボーナスホイールでの最大勝利額は、基本賭け金のx.250です。</w:t>
          </w:r>
        </w:sdtContent>
      </w:sdt>
    </w:p>
    <w:p w:rsidR="00000000" w:rsidDel="00000000" w:rsidP="00000000" w:rsidRDefault="00000000" w:rsidRPr="00000000" w14:paraId="00000067">
      <w:pPr>
        <w:pStyle w:val="Heading1"/>
        <w:rPr/>
      </w:pPr>
      <w:bookmarkStart w:colFirst="0" w:colLast="0" w:name="_heading=h.tyjcwt" w:id="5"/>
      <w:bookmarkEnd w:id="5"/>
      <w:r w:rsidDel="00000000" w:rsidR="00000000" w:rsidRPr="00000000">
        <w:rPr>
          <w:rtl w:val="0"/>
        </w:rPr>
        <w:t xml:space="preserve">ボーナススロット</w:t>
      </w:r>
    </w:p>
    <w:p w:rsidR="00000000" w:rsidDel="00000000" w:rsidP="00000000" w:rsidRDefault="00000000" w:rsidRPr="00000000" w14:paraId="00000068">
      <w:pPr>
        <w:jc w:val="center"/>
        <w:rPr>
          <w:b w:val="1"/>
        </w:rPr>
      </w:pPr>
      <w:sdt>
        <w:sdtPr>
          <w:tag w:val="goog_rdk_34"/>
        </w:sdtPr>
        <w:sdtContent>
          <w:r w:rsidDel="00000000" w:rsidR="00000000" w:rsidRPr="00000000">
            <w:rPr>
              <w:rFonts w:ascii="Arial Unicode MS" w:cs="Arial Unicode MS" w:eastAsia="Arial Unicode MS" w:hAnsi="Arial Unicode MS"/>
              <w:rtl w:val="0"/>
            </w:rPr>
            <w:t xml:space="preserve">ゲームの終了時に、ボーナススロットは提供されたすべてのスピンをプレイします。ボーナススロットスピンは、3個のボーナススロットシンボルが1回のスピンで現れるか、スリンゴプライズラダーやボーナスホイールで提供されると提供されます。</w:t>
          </w:r>
        </w:sdtContent>
      </w:sdt>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b w:val="1"/>
        </w:rPr>
      </w:pPr>
      <w:sdt>
        <w:sdtPr>
          <w:tag w:val="goog_rdk_35"/>
        </w:sdtPr>
        <w:sdtContent>
          <w:r w:rsidDel="00000000" w:rsidR="00000000" w:rsidRPr="00000000">
            <w:rPr>
              <w:rFonts w:ascii="Arial Unicode MS" w:cs="Arial Unicode MS" w:eastAsia="Arial Unicode MS" w:hAnsi="Arial Unicode MS"/>
              <w:rtl w:val="0"/>
            </w:rPr>
            <w:t xml:space="preserve">ワイルドジョーカーシンボルは、中央の3つのリールにのみ表示されます。</w:t>
          </w:r>
        </w:sdtContent>
      </w:sdt>
      <w:r w:rsidDel="00000000" w:rsidR="00000000" w:rsidRPr="00000000">
        <w:rPr>
          <w:rtl w:val="0"/>
        </w:rPr>
      </w:r>
    </w:p>
    <w:p w:rsidR="00000000" w:rsidDel="00000000" w:rsidP="00000000" w:rsidRDefault="00000000" w:rsidRPr="00000000" w14:paraId="0000006B">
      <w:pPr>
        <w:jc w:val="center"/>
        <w:rPr/>
      </w:pPr>
      <w:sdt>
        <w:sdtPr>
          <w:tag w:val="goog_rdk_36"/>
        </w:sdtPr>
        <w:sdtContent>
          <w:r w:rsidDel="00000000" w:rsidR="00000000" w:rsidRPr="00000000">
            <w:rPr>
              <w:rFonts w:ascii="Arial Unicode MS" w:cs="Arial Unicode MS" w:eastAsia="Arial Unicode MS" w:hAnsi="Arial Unicode MS"/>
              <w:rtl w:val="0"/>
            </w:rPr>
            <w:t xml:space="preserve">ワイルドジョーカーシンボルが止まると、勝利が計算される前に拡大してリール全体を覆います。</w:t>
          </w:r>
        </w:sdtContent>
      </w:sdt>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drawing>
          <wp:inline distB="114300" distT="114300" distL="114300" distR="114300">
            <wp:extent cx="1123950" cy="1147206"/>
            <wp:effectExtent b="0" l="0" r="0" t="0"/>
            <wp:docPr id="86" name="image26.png"/>
            <a:graphic>
              <a:graphicData uri="http://schemas.openxmlformats.org/drawingml/2006/picture">
                <pic:pic>
                  <pic:nvPicPr>
                    <pic:cNvPr id="0" name="image26.png"/>
                    <pic:cNvPicPr preferRelativeResize="0"/>
                  </pic:nvPicPr>
                  <pic:blipFill>
                    <a:blip r:embed="rId36"/>
                    <a:srcRect b="11562" l="13437" r="13124" t="13400"/>
                    <a:stretch>
                      <a:fillRect/>
                    </a:stretch>
                  </pic:blipFill>
                  <pic:spPr>
                    <a:xfrm>
                      <a:off x="0" y="0"/>
                      <a:ext cx="1123950" cy="1147206"/>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jc w:val="center"/>
        <w:rPr/>
      </w:pPr>
      <w:sdt>
        <w:sdtPr>
          <w:tag w:val="goog_rdk_37"/>
        </w:sdtPr>
        <w:sdtContent>
          <w:r w:rsidDel="00000000" w:rsidR="00000000" w:rsidRPr="00000000">
            <w:rPr>
              <w:rFonts w:ascii="Arial Unicode MS" w:cs="Arial Unicode MS" w:eastAsia="Arial Unicode MS" w:hAnsi="Arial Unicode MS"/>
              <w:rtl w:val="0"/>
            </w:rPr>
            <w:t xml:space="preserve">ボーナススロットでの最小勝利額は、ライン賭け金のx5です。</w:t>
          </w:r>
        </w:sdtContent>
      </w:sdt>
    </w:p>
    <w:p w:rsidR="00000000" w:rsidDel="00000000" w:rsidP="00000000" w:rsidRDefault="00000000" w:rsidRPr="00000000" w14:paraId="00000070">
      <w:pPr>
        <w:jc w:val="center"/>
        <w:rPr/>
      </w:pPr>
      <w:sdt>
        <w:sdtPr>
          <w:tag w:val="goog_rdk_38"/>
        </w:sdtPr>
        <w:sdtContent>
          <w:r w:rsidDel="00000000" w:rsidR="00000000" w:rsidRPr="00000000">
            <w:rPr>
              <w:rFonts w:ascii="Arial Unicode MS" w:cs="Arial Unicode MS" w:eastAsia="Arial Unicode MS" w:hAnsi="Arial Unicode MS"/>
              <w:rtl w:val="0"/>
            </w:rPr>
            <w:t xml:space="preserve">ボーナススロットでの最大勝利額は、基本賭け金のx100です。</w:t>
          </w:r>
        </w:sdtContent>
      </w:sdt>
    </w:p>
    <w:p w:rsidR="00000000" w:rsidDel="00000000" w:rsidP="00000000" w:rsidRDefault="00000000" w:rsidRPr="00000000" w14:paraId="00000071">
      <w:pPr>
        <w:pStyle w:val="Heading2"/>
        <w:jc w:val="center"/>
        <w:rPr>
          <w:rFonts w:ascii="Berkshire Swash" w:cs="Berkshire Swash" w:eastAsia="Berkshire Swash" w:hAnsi="Berkshire Swash"/>
          <w:b w:val="1"/>
        </w:rPr>
      </w:pPr>
      <w:bookmarkStart w:colFirst="0" w:colLast="0" w:name="_heading=h.3dy6vkm" w:id="6"/>
      <w:bookmarkEnd w:id="6"/>
      <w:r w:rsidDel="00000000" w:rsidR="00000000" w:rsidRPr="00000000">
        <w:rPr>
          <w:rFonts w:ascii="Berkshire Swash" w:cs="Berkshire Swash" w:eastAsia="Berkshire Swash" w:hAnsi="Berkshire Swash"/>
          <w:rtl w:val="0"/>
        </w:rPr>
        <w:t xml:space="preserve">シンボルペイアウト</w:t>
      </w:r>
      <w:r w:rsidDel="00000000" w:rsidR="00000000" w:rsidRPr="00000000">
        <w:rPr>
          <w:rtl w:val="0"/>
        </w:rPr>
      </w:r>
    </w:p>
    <w:p w:rsidR="00000000" w:rsidDel="00000000" w:rsidP="00000000" w:rsidRDefault="00000000" w:rsidRPr="00000000" w14:paraId="00000072">
      <w:pPr>
        <w:jc w:val="center"/>
        <w:rPr/>
      </w:pPr>
      <w:sdt>
        <w:sdtPr>
          <w:tag w:val="goog_rdk_39"/>
        </w:sdtPr>
        <w:sdtContent>
          <w:r w:rsidDel="00000000" w:rsidR="00000000" w:rsidRPr="00000000">
            <w:rPr>
              <w:rFonts w:ascii="Arial Unicode MS" w:cs="Arial Unicode MS" w:eastAsia="Arial Unicode MS" w:hAnsi="Arial Unicode MS"/>
              <w:rtl w:val="0"/>
            </w:rPr>
            <w:t xml:space="preserve">ラインペイの組み合わせはラインごとのベットによって乗算されます。</w:t>
          </w:r>
        </w:sdtContent>
      </w:sdt>
    </w:p>
    <w:p w:rsidR="00000000" w:rsidDel="00000000" w:rsidP="00000000" w:rsidRDefault="00000000" w:rsidRPr="00000000" w14:paraId="00000073">
      <w:pPr>
        <w:jc w:val="center"/>
        <w:rPr/>
      </w:pPr>
      <w:sdt>
        <w:sdtPr>
          <w:tag w:val="goog_rdk_40"/>
        </w:sdtPr>
        <w:sdtContent>
          <w:r w:rsidDel="00000000" w:rsidR="00000000" w:rsidRPr="00000000">
            <w:rPr>
              <w:rFonts w:ascii="Arial Unicode MS" w:cs="Arial Unicode MS" w:eastAsia="Arial Unicode MS" w:hAnsi="Arial Unicode MS"/>
              <w:rtl w:val="0"/>
            </w:rPr>
            <w:t xml:space="preserve">スキャッター勝利はラインベットで乗算されます。 </w:t>
          </w:r>
        </w:sdtContent>
      </w:sdt>
    </w:p>
    <w:p w:rsidR="00000000" w:rsidDel="00000000" w:rsidP="00000000" w:rsidRDefault="00000000" w:rsidRPr="00000000" w14:paraId="00000074">
      <w:pPr>
        <w:jc w:val="center"/>
        <w:rPr>
          <w:b w:val="1"/>
        </w:rPr>
      </w:pPr>
      <w:sdt>
        <w:sdtPr>
          <w:tag w:val="goog_rdk_41"/>
        </w:sdtPr>
        <w:sdtContent>
          <w:r w:rsidDel="00000000" w:rsidR="00000000" w:rsidRPr="00000000">
            <w:rPr>
              <w:rFonts w:ascii="Arial Unicode MS" w:cs="Arial Unicode MS" w:eastAsia="Arial Unicode MS" w:hAnsi="Arial Unicode MS"/>
              <w:rtl w:val="0"/>
            </w:rPr>
            <w:t xml:space="preserve">スキャッター勝利は他の勝利に加えて支払われます。</w:t>
          </w:r>
        </w:sdtContent>
      </w:sdt>
      <w:r w:rsidDel="00000000" w:rsidR="00000000" w:rsidRPr="00000000">
        <w:rPr>
          <w:rtl w:val="0"/>
        </w:rPr>
      </w:r>
    </w:p>
    <w:p w:rsidR="00000000" w:rsidDel="00000000" w:rsidP="00000000" w:rsidRDefault="00000000" w:rsidRPr="00000000" w14:paraId="00000075">
      <w:pPr>
        <w:jc w:val="center"/>
        <w:rPr/>
      </w:pPr>
      <w:sdt>
        <w:sdtPr>
          <w:tag w:val="goog_rdk_42"/>
        </w:sdtPr>
        <w:sdtContent>
          <w:r w:rsidDel="00000000" w:rsidR="00000000" w:rsidRPr="00000000">
            <w:rPr>
              <w:rFonts w:ascii="Arial Unicode MS" w:cs="Arial Unicode MS" w:eastAsia="Arial Unicode MS" w:hAnsi="Arial Unicode MS"/>
              <w:rtl w:val="0"/>
            </w:rPr>
            <w:t xml:space="preserve">1個以上のワイルドジョーカーシンボルが勝利に参加している場合、その勝利は二倍になります。</w:t>
          </w:r>
        </w:sdtContent>
      </w:sdt>
    </w:p>
    <w:tbl>
      <w:tblPr>
        <w:tblStyle w:val="Table4"/>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rPr/>
            </w:pPr>
            <w:r w:rsidDel="00000000" w:rsidR="00000000" w:rsidRPr="00000000">
              <w:rPr>
                <w:rtl w:val="0"/>
              </w:rPr>
            </w:r>
          </w:p>
          <w:tbl>
            <w:tblPr>
              <w:tblStyle w:val="Table5"/>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77">
                  <w:pPr>
                    <w:widowControl w:val="0"/>
                    <w:spacing w:line="240" w:lineRule="auto"/>
                    <w:rPr/>
                  </w:pPr>
                  <w:r w:rsidDel="00000000" w:rsidR="00000000" w:rsidRPr="00000000">
                    <w:rPr/>
                    <w:drawing>
                      <wp:inline distB="114300" distT="114300" distL="114300" distR="114300">
                        <wp:extent cx="1357313" cy="1393669"/>
                        <wp:effectExtent b="0" l="0" r="0" t="0"/>
                        <wp:docPr id="88"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1357313" cy="1393669"/>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8">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A">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C">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E">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7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pPr>
            <w:r w:rsidDel="00000000" w:rsidR="00000000" w:rsidRPr="00000000">
              <w:rPr>
                <w:rtl w:val="0"/>
              </w:rPr>
            </w:r>
          </w:p>
          <w:tbl>
            <w:tblPr>
              <w:tblStyle w:val="Table6"/>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1">
                  <w:pPr>
                    <w:widowControl w:val="0"/>
                    <w:spacing w:line="240" w:lineRule="auto"/>
                    <w:rPr/>
                  </w:pPr>
                  <w:r w:rsidDel="00000000" w:rsidR="00000000" w:rsidRPr="00000000">
                    <w:rPr/>
                    <w:drawing>
                      <wp:inline distB="114300" distT="114300" distL="114300" distR="114300">
                        <wp:extent cx="1323975" cy="1320800"/>
                        <wp:effectExtent b="0" l="0" r="0" t="0"/>
                        <wp:docPr id="90" name="image30.png"/>
                        <a:graphic>
                          <a:graphicData uri="http://schemas.openxmlformats.org/drawingml/2006/picture">
                            <pic:pic>
                              <pic:nvPicPr>
                                <pic:cNvPr id="0" name="image30.png"/>
                                <pic:cNvPicPr preferRelativeResize="0"/>
                              </pic:nvPicPr>
                              <pic:blipFill>
                                <a:blip r:embed="rId38"/>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2">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4">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6">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8">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8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rPr/>
            </w:pPr>
            <w:r w:rsidDel="00000000" w:rsidR="00000000" w:rsidRPr="00000000">
              <w:rPr>
                <w:rtl w:val="0"/>
              </w:rPr>
            </w:r>
          </w:p>
          <w:tbl>
            <w:tblPr>
              <w:tblStyle w:val="Table7"/>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B">
                  <w:pPr>
                    <w:widowControl w:val="0"/>
                    <w:spacing w:line="240" w:lineRule="auto"/>
                    <w:rPr/>
                  </w:pPr>
                  <w:r w:rsidDel="00000000" w:rsidR="00000000" w:rsidRPr="00000000">
                    <w:rPr/>
                    <w:drawing>
                      <wp:inline distB="114300" distT="114300" distL="114300" distR="114300">
                        <wp:extent cx="1323975" cy="1320800"/>
                        <wp:effectExtent b="0" l="0" r="0" t="0"/>
                        <wp:docPr id="49"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C">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E">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0">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rPr/>
            </w:pPr>
            <w:r w:rsidDel="00000000" w:rsidR="00000000" w:rsidRPr="00000000">
              <w:rPr>
                <w:rtl w:val="0"/>
              </w:rPr>
            </w:r>
          </w:p>
          <w:tbl>
            <w:tblPr>
              <w:tblStyle w:val="Table8"/>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3">
                  <w:pPr>
                    <w:widowControl w:val="0"/>
                    <w:spacing w:line="240" w:lineRule="auto"/>
                    <w:rPr/>
                  </w:pPr>
                  <w:r w:rsidDel="00000000" w:rsidR="00000000" w:rsidRPr="00000000">
                    <w:rPr/>
                    <w:drawing>
                      <wp:inline distB="114300" distT="114300" distL="114300" distR="114300">
                        <wp:extent cx="1323975" cy="1320800"/>
                        <wp:effectExtent b="0" l="0" r="0" t="0"/>
                        <wp:docPr id="50"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4">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6">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8">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pPr>
            <w:r w:rsidDel="00000000" w:rsidR="00000000" w:rsidRPr="00000000">
              <w:rPr>
                <w:rtl w:val="0"/>
              </w:rPr>
            </w:r>
          </w:p>
          <w:tbl>
            <w:tblPr>
              <w:tblStyle w:val="Table9"/>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B">
                  <w:pPr>
                    <w:widowControl w:val="0"/>
                    <w:spacing w:line="240" w:lineRule="auto"/>
                    <w:rPr/>
                  </w:pPr>
                  <w:r w:rsidDel="00000000" w:rsidR="00000000" w:rsidRPr="00000000">
                    <w:rPr/>
                    <w:drawing>
                      <wp:inline distB="114300" distT="114300" distL="114300" distR="114300">
                        <wp:extent cx="1323975" cy="1320800"/>
                        <wp:effectExtent b="0" l="0" r="0" t="0"/>
                        <wp:docPr id="52"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C">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E">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rPr/>
            </w:pPr>
            <w:r w:rsidDel="00000000" w:rsidR="00000000" w:rsidRPr="00000000">
              <w:rPr>
                <w:rtl w:val="0"/>
              </w:rPr>
            </w:r>
          </w:p>
          <w:tbl>
            <w:tblPr>
              <w:tblStyle w:val="Table10"/>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3">
                  <w:pPr>
                    <w:widowControl w:val="0"/>
                    <w:spacing w:line="240" w:lineRule="auto"/>
                    <w:rPr/>
                  </w:pPr>
                  <w:r w:rsidDel="00000000" w:rsidR="00000000" w:rsidRPr="00000000">
                    <w:rPr/>
                    <w:drawing>
                      <wp:inline distB="114300" distT="114300" distL="114300" distR="114300">
                        <wp:extent cx="1323975" cy="1320800"/>
                        <wp:effectExtent b="0" l="0" r="0" t="0"/>
                        <wp:docPr id="54" name="image13.png"/>
                        <a:graphic>
                          <a:graphicData uri="http://schemas.openxmlformats.org/drawingml/2006/picture">
                            <pic:pic>
                              <pic:nvPicPr>
                                <pic:cNvPr id="0" name="image13.png"/>
                                <pic:cNvPicPr preferRelativeResize="0"/>
                              </pic:nvPicPr>
                              <pic:blipFill>
                                <a:blip r:embed="rId42"/>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4">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6">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8">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rPr/>
            </w:pPr>
            <w:r w:rsidDel="00000000" w:rsidR="00000000" w:rsidRPr="00000000">
              <w:rPr>
                <w:rtl w:val="0"/>
              </w:rPr>
            </w:r>
          </w:p>
          <w:tbl>
            <w:tblPr>
              <w:tblStyle w:val="Table11"/>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B">
                  <w:pPr>
                    <w:widowControl w:val="0"/>
                    <w:spacing w:line="240" w:lineRule="auto"/>
                    <w:rPr/>
                  </w:pPr>
                  <w:r w:rsidDel="00000000" w:rsidR="00000000" w:rsidRPr="00000000">
                    <w:rPr/>
                    <w:drawing>
                      <wp:inline distB="114300" distT="114300" distL="114300" distR="114300">
                        <wp:extent cx="1323975" cy="1320800"/>
                        <wp:effectExtent b="0" l="0" r="0" t="0"/>
                        <wp:docPr id="56"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C">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E">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pPr>
            <w:r w:rsidDel="00000000" w:rsidR="00000000" w:rsidRPr="00000000">
              <w:rPr>
                <w:rtl w:val="0"/>
              </w:rPr>
            </w:r>
          </w:p>
          <w:tbl>
            <w:tblPr>
              <w:tblStyle w:val="Table12"/>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3">
                  <w:pPr>
                    <w:widowControl w:val="0"/>
                    <w:spacing w:line="240" w:lineRule="auto"/>
                    <w:rPr/>
                  </w:pPr>
                  <w:r w:rsidDel="00000000" w:rsidR="00000000" w:rsidRPr="00000000">
                    <w:rPr/>
                    <w:drawing>
                      <wp:inline distB="114300" distT="114300" distL="114300" distR="114300">
                        <wp:extent cx="1323975" cy="1320800"/>
                        <wp:effectExtent b="0" l="0" r="0" t="0"/>
                        <wp:docPr id="58"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4">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6">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8">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line="240" w:lineRule="auto"/>
              <w:rPr/>
            </w:pPr>
            <w:r w:rsidDel="00000000" w:rsidR="00000000" w:rsidRPr="00000000">
              <w:rPr>
                <w:rtl w:val="0"/>
              </w:rPr>
            </w:r>
          </w:p>
          <w:tbl>
            <w:tblPr>
              <w:tblStyle w:val="Table13"/>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B">
                  <w:pPr>
                    <w:widowControl w:val="0"/>
                    <w:spacing w:line="240" w:lineRule="auto"/>
                    <w:rPr/>
                  </w:pPr>
                  <w:r w:rsidDel="00000000" w:rsidR="00000000" w:rsidRPr="00000000">
                    <w:rPr/>
                    <w:drawing>
                      <wp:inline distB="114300" distT="114300" distL="114300" distR="114300">
                        <wp:extent cx="1323975" cy="1320800"/>
                        <wp:effectExtent b="0" l="0" r="0" t="0"/>
                        <wp:docPr id="60"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C">
                  <w:pPr>
                    <w:widowControl w:val="0"/>
                    <w:spacing w:line="240" w:lineRule="auto"/>
                    <w:rPr/>
                  </w:pPr>
                  <w:r w:rsidDel="00000000" w:rsidR="00000000" w:rsidRPr="00000000">
                    <w:rPr>
                      <w:b w:val="1"/>
                      <w:rtl w:val="0"/>
                    </w:rPr>
                    <w:t xml:space="preserve">5</w:t>
                  </w:r>
                  <w:r w:rsidDel="00000000" w:rsidR="00000000" w:rsidRPr="00000000">
                    <w:rPr>
                      <w:rtl w:val="0"/>
                    </w:rPr>
                    <w:t xml:space="preserve"> x100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E">
                  <w:pPr>
                    <w:widowControl w:val="0"/>
                    <w:spacing w:line="240" w:lineRule="auto"/>
                    <w:rPr/>
                  </w:pPr>
                  <w:r w:rsidDel="00000000" w:rsidR="00000000" w:rsidRPr="00000000">
                    <w:rPr>
                      <w:b w:val="1"/>
                      <w:rtl w:val="0"/>
                    </w:rPr>
                    <w:t xml:space="preserve">4</w:t>
                  </w:r>
                  <w:r w:rsidDel="00000000" w:rsidR="00000000" w:rsidRPr="00000000">
                    <w:rPr>
                      <w:rtl w:val="0"/>
                    </w:rPr>
                    <w:t xml:space="preserve"> x20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C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C1">
            <w:pPr>
              <w:widowControl w:val="0"/>
              <w:spacing w:line="240" w:lineRule="auto"/>
              <w:rPr/>
            </w:pPr>
            <w:r w:rsidDel="00000000" w:rsidR="00000000" w:rsidRPr="00000000">
              <w:rPr>
                <w:rtl w:val="0"/>
              </w:rPr>
            </w:r>
          </w:p>
        </w:tc>
      </w:tr>
    </w:tbl>
    <w:p w:rsidR="00000000" w:rsidDel="00000000" w:rsidP="00000000" w:rsidRDefault="00000000" w:rsidRPr="00000000" w14:paraId="000000C2">
      <w:pPr>
        <w:pStyle w:val="Heading2"/>
        <w:jc w:val="center"/>
        <w:rPr>
          <w:rFonts w:ascii="Berkshire Swash" w:cs="Berkshire Swash" w:eastAsia="Berkshire Swash" w:hAnsi="Berkshire Swash"/>
        </w:rPr>
      </w:pPr>
      <w:bookmarkStart w:colFirst="0" w:colLast="0" w:name="_heading=h.1t3h5sf" w:id="7"/>
      <w:bookmarkEnd w:id="7"/>
      <w:r w:rsidDel="00000000" w:rsidR="00000000" w:rsidRPr="00000000">
        <w:rPr>
          <w:rFonts w:ascii="Berkshire Swash" w:cs="Berkshire Swash" w:eastAsia="Berkshire Swash" w:hAnsi="Berkshire Swash"/>
          <w:rtl w:val="0"/>
        </w:rPr>
        <w:t xml:space="preserve">スロット</w:t>
      </w:r>
      <w:sdt>
        <w:sdtPr>
          <w:tag w:val="goog_rdk_43"/>
        </w:sdtPr>
        <w:sdtContent>
          <w:del w:author="natsu" w:id="2" w:date="2023-02-22T14:49:11Z">
            <w:r w:rsidDel="00000000" w:rsidR="00000000" w:rsidRPr="00000000">
              <w:rPr>
                <w:rFonts w:ascii="Berkshire Swash" w:cs="Berkshire Swash" w:eastAsia="Berkshire Swash" w:hAnsi="Berkshire Swash"/>
                <w:rtl w:val="0"/>
              </w:rPr>
              <w:delText xml:space="preserve">勝利ライン</w:delText>
            </w:r>
          </w:del>
        </w:sdtContent>
      </w:sdt>
      <w:sdt>
        <w:sdtPr>
          <w:tag w:val="goog_rdk_44"/>
        </w:sdtPr>
        <w:sdtContent>
          <w:ins w:author="natsu" w:id="2" w:date="2023-02-22T14:49:11Z">
            <w:r w:rsidDel="00000000" w:rsidR="00000000" w:rsidRPr="00000000">
              <w:rPr>
                <w:rFonts w:ascii="Berkshire Swash" w:cs="Berkshire Swash" w:eastAsia="Berkshire Swash" w:hAnsi="Berkshire Swash"/>
                <w:rtl w:val="0"/>
              </w:rPr>
              <w:t xml:space="preserve">ウィンライン</w:t>
            </w:r>
          </w:ins>
        </w:sdtContent>
      </w:sdt>
      <w:r w:rsidDel="00000000" w:rsidR="00000000" w:rsidRPr="00000000">
        <w:rPr>
          <w:rtl w:val="0"/>
        </w:rPr>
      </w:r>
    </w:p>
    <w:p w:rsidR="00000000" w:rsidDel="00000000" w:rsidP="00000000" w:rsidRDefault="00000000" w:rsidRPr="00000000" w14:paraId="000000C3">
      <w:pPr>
        <w:jc w:val="center"/>
        <w:rPr/>
      </w:pPr>
      <w:sdt>
        <w:sdtPr>
          <w:tag w:val="goog_rdk_45"/>
        </w:sdtPr>
        <w:sdtContent>
          <w:r w:rsidDel="00000000" w:rsidR="00000000" w:rsidRPr="00000000">
            <w:rPr>
              <w:rFonts w:ascii="Arial Unicode MS" w:cs="Arial Unicode MS" w:eastAsia="Arial Unicode MS" w:hAnsi="Arial Unicode MS"/>
              <w:rtl w:val="0"/>
            </w:rPr>
            <w:t xml:space="preserve">最高の組み合わせのみがラインごとに支払われます。</w:t>
          </w:r>
        </w:sdtContent>
      </w:sdt>
    </w:p>
    <w:p w:rsidR="00000000" w:rsidDel="00000000" w:rsidP="00000000" w:rsidRDefault="00000000" w:rsidRPr="00000000" w14:paraId="000000C4">
      <w:pPr>
        <w:jc w:val="center"/>
        <w:rPr/>
      </w:pPr>
      <w:sdt>
        <w:sdtPr>
          <w:tag w:val="goog_rdk_46"/>
        </w:sdtPr>
        <w:sdtContent>
          <w:r w:rsidDel="00000000" w:rsidR="00000000" w:rsidRPr="00000000">
            <w:rPr>
              <w:rFonts w:ascii="Arial Unicode MS" w:cs="Arial Unicode MS" w:eastAsia="Arial Unicode MS" w:hAnsi="Arial Unicode MS"/>
              <w:rtl w:val="0"/>
            </w:rPr>
            <w:t xml:space="preserve">ベットラインの勝利は、どのポジションでも発生する可能性のあるスキャッター勝利を除いて、左から右に支払われます。</w:t>
          </w:r>
        </w:sdtContent>
      </w:sdt>
    </w:p>
    <w:p w:rsidR="00000000" w:rsidDel="00000000" w:rsidP="00000000" w:rsidRDefault="00000000" w:rsidRPr="00000000" w14:paraId="000000C5">
      <w:pPr>
        <w:jc w:val="center"/>
        <w:rPr>
          <w:b w:val="1"/>
        </w:rPr>
      </w:pPr>
      <w:sdt>
        <w:sdtPr>
          <w:tag w:val="goog_rdk_47"/>
        </w:sdtPr>
        <w:sdtContent>
          <w:r w:rsidDel="00000000" w:rsidR="00000000" w:rsidRPr="00000000">
            <w:rPr>
              <w:rFonts w:ascii="Arial Unicode MS" w:cs="Arial Unicode MS" w:eastAsia="Arial Unicode MS" w:hAnsi="Arial Unicode MS"/>
              <w:rtl w:val="0"/>
            </w:rPr>
            <w:t xml:space="preserve">誤動作が発生すると、支払いとプレイが無効になります</w:t>
          </w:r>
        </w:sdtContent>
      </w:sdt>
      <w:r w:rsidDel="00000000" w:rsidR="00000000" w:rsidRPr="00000000">
        <w:rPr>
          <w:rtl w:val="0"/>
        </w:rPr>
      </w:r>
    </w:p>
    <w:p w:rsidR="00000000" w:rsidDel="00000000" w:rsidP="00000000" w:rsidRDefault="00000000" w:rsidRPr="00000000" w14:paraId="000000C6">
      <w:pPr>
        <w:pStyle w:val="Heading1"/>
        <w:rPr/>
      </w:pPr>
      <w:bookmarkStart w:colFirst="0" w:colLast="0" w:name="_heading=h.4d34og8" w:id="8"/>
      <w:bookmarkEnd w:id="8"/>
      <w:r w:rsidDel="00000000" w:rsidR="00000000" w:rsidRPr="00000000">
        <w:rPr>
          <w:rtl w:val="0"/>
        </w:rPr>
        <w:t xml:space="preserve">スリンゴ</w:t>
      </w:r>
      <w:sdt>
        <w:sdtPr>
          <w:tag w:val="goog_rdk_48"/>
        </w:sdtPr>
        <w:sdtContent>
          <w:del w:author="natsu" w:id="3" w:date="2023-02-22T14:49:11Z">
            <w:r w:rsidDel="00000000" w:rsidR="00000000" w:rsidRPr="00000000">
              <w:rPr>
                <w:rtl w:val="0"/>
              </w:rPr>
              <w:delText xml:space="preserve">勝利ライン</w:delText>
            </w:r>
          </w:del>
        </w:sdtContent>
      </w:sdt>
      <w:sdt>
        <w:sdtPr>
          <w:tag w:val="goog_rdk_49"/>
        </w:sdtPr>
        <w:sdtContent>
          <w:ins w:author="natsu" w:id="3" w:date="2023-02-22T14:49:11Z">
            <w:r w:rsidDel="00000000" w:rsidR="00000000" w:rsidRPr="00000000">
              <w:rPr>
                <w:rtl w:val="0"/>
              </w:rPr>
              <w:t xml:space="preserve">ウィンライン</w:t>
            </w:r>
          </w:ins>
        </w:sdtContent>
      </w:sdt>
      <w:r w:rsidDel="00000000" w:rsidR="00000000" w:rsidRPr="00000000">
        <w:rPr>
          <w:rtl w:val="0"/>
        </w:rPr>
      </w:r>
    </w:p>
    <w:p w:rsidR="00000000" w:rsidDel="00000000" w:rsidP="00000000" w:rsidRDefault="00000000" w:rsidRPr="00000000" w14:paraId="000000C7">
      <w:pPr>
        <w:jc w:val="center"/>
        <w:rPr>
          <w:rFonts w:ascii="Roboto" w:cs="Roboto" w:eastAsia="Roboto" w:hAnsi="Roboto"/>
          <w:sz w:val="21"/>
          <w:szCs w:val="21"/>
        </w:rPr>
      </w:pPr>
      <w:sdt>
        <w:sdtPr>
          <w:tag w:val="goog_rdk_54"/>
        </w:sdtPr>
        <w:sdtContent>
          <w:r w:rsidDel="00000000" w:rsidR="00000000" w:rsidRPr="00000000">
            <w:rPr>
              <w:rFonts w:ascii="Arial Unicode MS" w:cs="Arial Unicode MS" w:eastAsia="Arial Unicode MS" w:hAnsi="Arial Unicode MS"/>
              <w:sz w:val="21"/>
              <w:szCs w:val="21"/>
              <w:rtl w:val="0"/>
            </w:rPr>
            <w:t xml:space="preserve">マスの最後の数字は常に少なくとも2つの</w:t>
          </w:r>
        </w:sdtContent>
      </w:sdt>
      <w:sdt>
        <w:sdtPr>
          <w:tag w:val="goog_rdk_50"/>
        </w:sdtPr>
        <w:sdtContent>
          <w:del w:author="natsu" w:id="4" w:date="2023-02-22T14:49:11Z">
            <w:r w:rsidDel="00000000" w:rsidR="00000000" w:rsidRPr="00000000">
              <w:rPr>
                <w:rFonts w:ascii="Roboto" w:cs="Roboto" w:eastAsia="Roboto" w:hAnsi="Roboto"/>
                <w:sz w:val="21"/>
                <w:szCs w:val="21"/>
                <w:rtl w:val="0"/>
              </w:rPr>
              <w:delText xml:space="preserve">勝利ライン</w:delText>
            </w:r>
          </w:del>
        </w:sdtContent>
      </w:sdt>
      <w:sdt>
        <w:sdtPr>
          <w:tag w:val="goog_rdk_51"/>
        </w:sdtPr>
        <w:sdtContent>
          <w:ins w:author="natsu" w:id="4" w:date="2023-02-22T14:49:11Z">
            <w:r w:rsidDel="00000000" w:rsidR="00000000" w:rsidRPr="00000000">
              <w:rPr>
                <w:rFonts w:ascii="Roboto" w:cs="Roboto" w:eastAsia="Roboto" w:hAnsi="Roboto"/>
                <w:sz w:val="21"/>
                <w:szCs w:val="21"/>
                <w:rtl w:val="0"/>
              </w:rPr>
              <w:t xml:space="preserve">ウィンライン</w:t>
            </w:r>
          </w:ins>
        </w:sdtContent>
      </w:sdt>
      <w:sdt>
        <w:sdtPr>
          <w:tag w:val="goog_rdk_55"/>
        </w:sdtPr>
        <w:sdtContent>
          <w:r w:rsidDel="00000000" w:rsidR="00000000" w:rsidRPr="00000000">
            <w:rPr>
              <w:rFonts w:ascii="Arial Unicode MS" w:cs="Arial Unicode MS" w:eastAsia="Arial Unicode MS" w:hAnsi="Arial Unicode MS"/>
              <w:sz w:val="21"/>
              <w:szCs w:val="21"/>
              <w:rtl w:val="0"/>
            </w:rPr>
            <w:t xml:space="preserve">を提供するため、12の</w:t>
          </w:r>
        </w:sdtContent>
      </w:sdt>
      <w:sdt>
        <w:sdtPr>
          <w:tag w:val="goog_rdk_52"/>
        </w:sdtPr>
        <w:sdtContent>
          <w:del w:author="natsu" w:id="5" w:date="2023-02-22T14:49:11Z">
            <w:r w:rsidDel="00000000" w:rsidR="00000000" w:rsidRPr="00000000">
              <w:rPr>
                <w:rFonts w:ascii="Roboto" w:cs="Roboto" w:eastAsia="Roboto" w:hAnsi="Roboto"/>
                <w:sz w:val="21"/>
                <w:szCs w:val="21"/>
                <w:rtl w:val="0"/>
              </w:rPr>
              <w:delText xml:space="preserve">勝利ライン</w:delText>
            </w:r>
          </w:del>
        </w:sdtContent>
      </w:sdt>
      <w:sdt>
        <w:sdtPr>
          <w:tag w:val="goog_rdk_53"/>
        </w:sdtPr>
        <w:sdtContent>
          <w:ins w:author="natsu" w:id="5" w:date="2023-02-22T14:49:11Z">
            <w:r w:rsidDel="00000000" w:rsidR="00000000" w:rsidRPr="00000000">
              <w:rPr>
                <w:rFonts w:ascii="Roboto" w:cs="Roboto" w:eastAsia="Roboto" w:hAnsi="Roboto"/>
                <w:sz w:val="21"/>
                <w:szCs w:val="21"/>
                <w:rtl w:val="0"/>
              </w:rPr>
              <w:t xml:space="preserve">ウィンライン</w:t>
            </w:r>
          </w:ins>
        </w:sdtContent>
      </w:sdt>
      <w:sdt>
        <w:sdtPr>
          <w:tag w:val="goog_rdk_56"/>
        </w:sdtPr>
        <w:sdtContent>
          <w:r w:rsidDel="00000000" w:rsidR="00000000" w:rsidRPr="00000000">
            <w:rPr>
              <w:rFonts w:ascii="Arial Unicode MS" w:cs="Arial Unicode MS" w:eastAsia="Arial Unicode MS" w:hAnsi="Arial Unicode MS"/>
              <w:sz w:val="21"/>
              <w:szCs w:val="21"/>
              <w:rtl w:val="0"/>
            </w:rPr>
            <w:t xml:space="preserve">と11のアワードがあります。</w:t>
          </w:r>
        </w:sdtContent>
      </w:sdt>
    </w:p>
    <w:p w:rsidR="00000000" w:rsidDel="00000000" w:rsidP="00000000" w:rsidRDefault="00000000" w:rsidRPr="00000000" w14:paraId="000000C8">
      <w:pPr>
        <w:pStyle w:val="Heading1"/>
        <w:rPr/>
      </w:pPr>
      <w:bookmarkStart w:colFirst="0" w:colLast="0" w:name="_heading=h.2s8eyo1" w:id="9"/>
      <w:bookmarkEnd w:id="9"/>
      <w:r w:rsidDel="00000000" w:rsidR="00000000" w:rsidRPr="00000000">
        <w:rPr>
          <w:rtl w:val="0"/>
        </w:rPr>
        <w:t xml:space="preserve">最適な戦略</w:t>
      </w:r>
    </w:p>
    <w:p w:rsidR="00000000" w:rsidDel="00000000" w:rsidP="00000000" w:rsidRDefault="00000000" w:rsidRPr="00000000" w14:paraId="000000C9">
      <w:pPr>
        <w:jc w:val="center"/>
        <w:rPr/>
      </w:pPr>
      <w:sdt>
        <w:sdtPr>
          <w:tag w:val="goog_rdk_57"/>
        </w:sdtPr>
        <w:sdtContent>
          <w:r w:rsidDel="00000000" w:rsidR="00000000" w:rsidRPr="00000000">
            <w:rPr>
              <w:rFonts w:ascii="Arial Unicode MS" w:cs="Arial Unicode MS" w:eastAsia="Arial Unicode MS" w:hAnsi="Arial Unicode MS"/>
              <w:rtl w:val="0"/>
            </w:rPr>
            <w:t xml:space="preserve">常にプレイヤーをスリンゴに近づける位置にするようにワイルドとスーパーワイルドのポジションを選択するのが最適です。</w:t>
          </w:r>
        </w:sdtContent>
      </w:sdt>
    </w:p>
    <w:p w:rsidR="00000000" w:rsidDel="00000000" w:rsidP="00000000" w:rsidRDefault="00000000" w:rsidRPr="00000000" w14:paraId="000000CA">
      <w:pPr>
        <w:jc w:val="center"/>
        <w:rPr/>
      </w:pPr>
      <w:r w:rsidDel="00000000" w:rsidR="00000000" w:rsidRPr="00000000">
        <w:rPr>
          <w:rtl w:val="0"/>
        </w:rPr>
      </w:r>
    </w:p>
    <w:p w:rsidR="00000000" w:rsidDel="00000000" w:rsidP="00000000" w:rsidRDefault="00000000" w:rsidRPr="00000000" w14:paraId="000000CB">
      <w:pPr>
        <w:jc w:val="center"/>
        <w:rPr/>
      </w:pPr>
      <w:sdt>
        <w:sdtPr>
          <w:tag w:val="goog_rdk_60"/>
        </w:sdtPr>
        <w:sdtContent>
          <w:r w:rsidDel="00000000" w:rsidR="00000000" w:rsidRPr="00000000">
            <w:rPr>
              <w:rFonts w:ascii="Arial Unicode MS" w:cs="Arial Unicode MS" w:eastAsia="Arial Unicode MS" w:hAnsi="Arial Unicode MS"/>
              <w:rtl w:val="0"/>
            </w:rPr>
            <w:t xml:space="preserve">同じ基準を持つ複数のポジションが利用できる場合、1番多くのスリンゴが含まれるポジションが優先されます（</w:t>
          </w:r>
        </w:sdtContent>
      </w:sdt>
      <w:sdt>
        <w:sdtPr>
          <w:tag w:val="goog_rdk_58"/>
        </w:sdtPr>
        <w:sdtContent>
          <w:del w:author="natsu" w:id="6" w:date="2023-02-22T14:49:11Z">
            <w:r w:rsidDel="00000000" w:rsidR="00000000" w:rsidRPr="00000000">
              <w:rPr>
                <w:rtl w:val="0"/>
              </w:rPr>
              <w:delText xml:space="preserve">勝利ライン</w:delText>
            </w:r>
          </w:del>
        </w:sdtContent>
      </w:sdt>
      <w:sdt>
        <w:sdtPr>
          <w:tag w:val="goog_rdk_59"/>
        </w:sdtPr>
        <w:sdtContent>
          <w:ins w:author="natsu" w:id="6" w:date="2023-02-22T14:49:11Z">
            <w:r w:rsidDel="00000000" w:rsidR="00000000" w:rsidRPr="00000000">
              <w:rPr>
                <w:rtl w:val="0"/>
              </w:rPr>
              <w:t xml:space="preserve">ウィンライン</w:t>
            </w:r>
          </w:ins>
        </w:sdtContent>
      </w:sdt>
      <w:sdt>
        <w:sdtPr>
          <w:tag w:val="goog_rdk_61"/>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CC">
      <w:pPr>
        <w:jc w:val="center"/>
        <w:rPr/>
      </w:pPr>
      <w:r w:rsidDel="00000000" w:rsidR="00000000" w:rsidRPr="00000000">
        <w:rPr>
          <w:rtl w:val="0"/>
        </w:rPr>
      </w:r>
    </w:p>
    <w:p w:rsidR="00000000" w:rsidDel="00000000" w:rsidP="00000000" w:rsidRDefault="00000000" w:rsidRPr="00000000" w14:paraId="000000CD">
      <w:pPr>
        <w:jc w:val="center"/>
        <w:rPr/>
      </w:pPr>
      <w:sdt>
        <w:sdtPr>
          <w:tag w:val="goog_rdk_62"/>
        </w:sdtPr>
        <w:sdtContent>
          <w:r w:rsidDel="00000000" w:rsidR="00000000" w:rsidRPr="00000000">
            <w:rPr>
              <w:rFonts w:ascii="Arial Unicode MS" w:cs="Arial Unicode MS" w:eastAsia="Arial Unicode MS" w:hAnsi="Arial Unicode MS"/>
              <w:rtl w:val="0"/>
            </w:rPr>
            <w:t xml:space="preserve">たとえば、中央のマスは、水平、垂直、および 2 つの対角線に含まれているため、優先されます。同じ条件のポジションが複数ある場合は、ランダムに選択されます。</w:t>
          </w:r>
        </w:sdtContent>
      </w:sdt>
    </w:p>
    <w:p w:rsidR="00000000" w:rsidDel="00000000" w:rsidP="00000000" w:rsidRDefault="00000000" w:rsidRPr="00000000" w14:paraId="000000CE">
      <w:pPr>
        <w:pStyle w:val="Heading1"/>
        <w:rPr/>
      </w:pPr>
      <w:bookmarkStart w:colFirst="0" w:colLast="0" w:name="_heading=h.17dp8vu" w:id="10"/>
      <w:bookmarkEnd w:id="10"/>
      <w:r w:rsidDel="00000000" w:rsidR="00000000" w:rsidRPr="00000000">
        <w:rPr>
          <w:rtl w:val="0"/>
        </w:rPr>
        <w:t xml:space="preserve">プレイコントロール</w:t>
      </w:r>
    </w:p>
    <w:p w:rsidR="00000000" w:rsidDel="00000000" w:rsidP="00000000" w:rsidRDefault="00000000" w:rsidRPr="00000000" w14:paraId="000000CF">
      <w:pPr>
        <w:jc w:val="center"/>
        <w:rPr/>
      </w:pPr>
      <w:sdt>
        <w:sdtPr>
          <w:tag w:val="goog_rdk_63"/>
        </w:sdtPr>
        <w:sdtContent>
          <w:r w:rsidDel="00000000" w:rsidR="00000000" w:rsidRPr="00000000">
            <w:rPr>
              <w:rFonts w:ascii="Arial Unicode MS" w:cs="Arial Unicode MS" w:eastAsia="Arial Unicode MS" w:hAnsi="Arial Unicode MS"/>
              <w:rtl w:val="0"/>
            </w:rPr>
            <w:t xml:space="preserve">プレイコントロールはメニューから選択できます。</w:t>
          </w:r>
        </w:sdtContent>
      </w:sdt>
    </w:p>
    <w:p w:rsidR="00000000" w:rsidDel="00000000" w:rsidP="00000000" w:rsidRDefault="00000000" w:rsidRPr="00000000" w14:paraId="000000D0">
      <w:pPr>
        <w:jc w:val="center"/>
        <w:rPr/>
      </w:pPr>
      <w:r w:rsidDel="00000000" w:rsidR="00000000" w:rsidRPr="00000000">
        <w:rPr>
          <w:rtl w:val="0"/>
        </w:rPr>
      </w:r>
    </w:p>
    <w:p w:rsidR="00000000" w:rsidDel="00000000" w:rsidP="00000000" w:rsidRDefault="00000000" w:rsidRPr="00000000" w14:paraId="000000D1">
      <w:pPr>
        <w:pStyle w:val="Heading1"/>
        <w:rPr/>
      </w:pPr>
      <w:bookmarkStart w:colFirst="0" w:colLast="0" w:name="_heading=h.3rdcrjn" w:id="11"/>
      <w:bookmarkEnd w:id="11"/>
      <w:r w:rsidDel="00000000" w:rsidR="00000000" w:rsidRPr="00000000">
        <w:rPr/>
        <w:drawing>
          <wp:inline distB="114300" distT="114300" distL="114300" distR="114300">
            <wp:extent cx="2261041" cy="2458314"/>
            <wp:effectExtent b="0" l="0" r="0" t="0"/>
            <wp:docPr id="62"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2261041" cy="2458314"/>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sdt>
        <w:sdtPr>
          <w:tag w:val="goog_rdk_64"/>
        </w:sdtPr>
        <w:sdtContent>
          <w:r w:rsidDel="00000000" w:rsidR="00000000" w:rsidRPr="00000000">
            <w:rPr>
              <w:rFonts w:ascii="Arial Unicode MS" w:cs="Arial Unicode MS" w:eastAsia="Arial Unicode MS" w:hAnsi="Arial Unicode MS"/>
              <w:rtl w:val="0"/>
            </w:rPr>
            <w:t xml:space="preserve">追加スピンの最大提供回数を設定します。</w:t>
          </w:r>
        </w:sdtContent>
      </w:sdt>
    </w:p>
    <w:p w:rsidR="00000000" w:rsidDel="00000000" w:rsidP="00000000" w:rsidRDefault="00000000" w:rsidRPr="00000000" w14:paraId="000000D4">
      <w:pPr>
        <w:jc w:val="center"/>
        <w:rPr/>
      </w:pPr>
      <w:sdt>
        <w:sdtPr>
          <w:tag w:val="goog_rdk_65"/>
        </w:sdtPr>
        <w:sdtContent>
          <w:r w:rsidDel="00000000" w:rsidR="00000000" w:rsidRPr="00000000">
            <w:rPr>
              <w:rFonts w:ascii="Arial Unicode MS" w:cs="Arial Unicode MS" w:eastAsia="Arial Unicode MS" w:hAnsi="Arial Unicode MS"/>
              <w:rtl w:val="0"/>
            </w:rPr>
            <w:t xml:space="preserve">追加スピンとして提供される最高料金を設定します。</w:t>
          </w:r>
        </w:sdtContent>
      </w:sdt>
    </w:p>
    <w:p w:rsidR="00000000" w:rsidDel="00000000" w:rsidP="00000000" w:rsidRDefault="00000000" w:rsidRPr="00000000" w14:paraId="000000D5">
      <w:pPr>
        <w:jc w:val="center"/>
        <w:rPr/>
      </w:pPr>
      <w:sdt>
        <w:sdtPr>
          <w:tag w:val="goog_rdk_66"/>
        </w:sdtPr>
        <w:sdtContent>
          <w:r w:rsidDel="00000000" w:rsidR="00000000" w:rsidRPr="00000000">
            <w:rPr>
              <w:rFonts w:ascii="Arial Unicode MS" w:cs="Arial Unicode MS" w:eastAsia="Arial Unicode MS" w:hAnsi="Arial Unicode MS"/>
              <w:rtl w:val="0"/>
            </w:rPr>
            <w:t xml:space="preserve">いずれかの単一ゲームの最大賭け金を設定します。</w:t>
          </w:r>
        </w:sdtContent>
      </w:sdt>
    </w:p>
    <w:p w:rsidR="00000000" w:rsidDel="00000000" w:rsidP="00000000" w:rsidRDefault="00000000" w:rsidRPr="00000000" w14:paraId="000000D6">
      <w:pPr>
        <w:jc w:val="center"/>
        <w:rPr/>
      </w:pPr>
      <w:sdt>
        <w:sdtPr>
          <w:tag w:val="goog_rdk_67"/>
        </w:sdtPr>
        <w:sdtContent>
          <w:r w:rsidDel="00000000" w:rsidR="00000000" w:rsidRPr="00000000">
            <w:rPr>
              <w:rFonts w:ascii="Arial Unicode MS" w:cs="Arial Unicode MS" w:eastAsia="Arial Unicode MS" w:hAnsi="Arial Unicode MS"/>
              <w:rtl w:val="0"/>
            </w:rPr>
            <w:t xml:space="preserve">いずれかの単一ゲームの最大損失額を設定します。</w:t>
          </w:r>
        </w:sdtContent>
      </w:sdt>
    </w:p>
    <w:p w:rsidR="00000000" w:rsidDel="00000000" w:rsidP="00000000" w:rsidRDefault="00000000" w:rsidRPr="00000000" w14:paraId="000000D7">
      <w:pPr>
        <w:jc w:val="center"/>
        <w:rPr/>
      </w:pPr>
      <w:sdt>
        <w:sdtPr>
          <w:tag w:val="goog_rdk_68"/>
        </w:sdtPr>
        <w:sdtContent>
          <w:r w:rsidDel="00000000" w:rsidR="00000000" w:rsidRPr="00000000">
            <w:rPr>
              <w:rFonts w:ascii="Arial Unicode MS" w:cs="Arial Unicode MS" w:eastAsia="Arial Unicode MS" w:hAnsi="Arial Unicode MS"/>
              <w:rtl w:val="0"/>
            </w:rPr>
            <w:t xml:space="preserve">設定した上限に到達すると、ゲームは自動的に終了します。</w:t>
          </w:r>
        </w:sdtContent>
      </w:sdt>
    </w:p>
    <w:p w:rsidR="00000000" w:rsidDel="00000000" w:rsidP="00000000" w:rsidRDefault="00000000" w:rsidRPr="00000000" w14:paraId="000000D8">
      <w:pPr>
        <w:pStyle w:val="Heading1"/>
        <w:rPr/>
      </w:pPr>
      <w:bookmarkStart w:colFirst="0" w:colLast="0" w:name="_heading=h.26in1rg" w:id="12"/>
      <w:bookmarkEnd w:id="12"/>
      <w:r w:rsidDel="00000000" w:rsidR="00000000" w:rsidRPr="00000000">
        <w:rPr>
          <w:rtl w:val="0"/>
        </w:rPr>
        <w:t xml:space="preserve">一般ルール</w:t>
      </w:r>
    </w:p>
    <w:p w:rsidR="00000000" w:rsidDel="00000000" w:rsidP="00000000" w:rsidRDefault="00000000" w:rsidRPr="00000000" w14:paraId="000000D9">
      <w:pPr>
        <w:jc w:val="center"/>
        <w:rPr/>
      </w:pPr>
      <w:sdt>
        <w:sdtPr>
          <w:tag w:val="goog_rdk_69"/>
        </w:sdtPr>
        <w:sdtContent>
          <w:r w:rsidDel="00000000" w:rsidR="00000000" w:rsidRPr="00000000">
            <w:rPr>
              <w:rFonts w:ascii="Arial Unicode MS" w:cs="Arial Unicode MS" w:eastAsia="Arial Unicode MS" w:hAnsi="Arial Unicode MS"/>
              <w:rtl w:val="0"/>
            </w:rPr>
            <w:t xml:space="preserve">最適戦略に基づく、このゲームの理論的なRTPは{TODO}%です。</w:t>
          </w:r>
        </w:sdtContent>
      </w:sdt>
    </w:p>
    <w:p w:rsidR="00000000" w:rsidDel="00000000" w:rsidP="00000000" w:rsidRDefault="00000000" w:rsidRPr="00000000" w14:paraId="000000DA">
      <w:pPr>
        <w:jc w:val="center"/>
        <w:rPr/>
      </w:pPr>
      <w:sdt>
        <w:sdtPr>
          <w:tag w:val="goog_rdk_70"/>
        </w:sdtPr>
        <w:sdtContent>
          <w:r w:rsidDel="00000000" w:rsidR="00000000" w:rsidRPr="00000000">
            <w:rPr>
              <w:rFonts w:ascii="Arial Unicode MS" w:cs="Arial Unicode MS" w:eastAsia="Arial Unicode MS" w:hAnsi="Arial Unicode MS"/>
              <w:rtl w:val="0"/>
            </w:rPr>
            <w:t xml:space="preserve">最適戦略に基づく、各追加スピンの理論上のRTPは{todo}%です。</w:t>
          </w:r>
        </w:sdtContent>
      </w:sdt>
    </w:p>
    <w:p w:rsidR="00000000" w:rsidDel="00000000" w:rsidP="00000000" w:rsidRDefault="00000000" w:rsidRPr="00000000" w14:paraId="000000DB">
      <w:pPr>
        <w:jc w:val="center"/>
        <w:rPr/>
      </w:pPr>
      <w:sdt>
        <w:sdtPr>
          <w:tag w:val="goog_rdk_71"/>
        </w:sdtPr>
        <w:sdtContent>
          <w:r w:rsidDel="00000000" w:rsidR="00000000" w:rsidRPr="00000000">
            <w:rPr>
              <w:rFonts w:ascii="Arial Unicode MS" w:cs="Arial Unicode MS" w:eastAsia="Arial Unicode MS" w:hAnsi="Arial Unicode MS"/>
              <w:rtl w:val="0"/>
            </w:rPr>
            <w:t xml:space="preserve">フリースピンシンボルは、追加ピンのためにリールから削除されます。</w:t>
          </w:r>
        </w:sdtContent>
      </w:sdt>
    </w:p>
    <w:p w:rsidR="00000000" w:rsidDel="00000000" w:rsidP="00000000" w:rsidRDefault="00000000" w:rsidRPr="00000000" w14:paraId="000000DC">
      <w:pPr>
        <w:jc w:val="center"/>
        <w:rPr/>
      </w:pPr>
      <w:sdt>
        <w:sdtPr>
          <w:tag w:val="goog_rdk_72"/>
        </w:sdtPr>
        <w:sdtContent>
          <w:r w:rsidDel="00000000" w:rsidR="00000000" w:rsidRPr="00000000">
            <w:rPr>
              <w:rFonts w:ascii="Arial Unicode MS" w:cs="Arial Unicode MS" w:eastAsia="Arial Unicode MS" w:hAnsi="Arial Unicode MS"/>
              <w:rtl w:val="0"/>
            </w:rPr>
            <w:t xml:space="preserve">追加のスピンで獲得可能な賞金には、スーパーワイルドが必要な場合があります。</w:t>
          </w:r>
        </w:sdtContent>
      </w:sdt>
    </w:p>
    <w:p w:rsidR="00000000" w:rsidDel="00000000" w:rsidP="00000000" w:rsidRDefault="00000000" w:rsidRPr="00000000" w14:paraId="000000DD">
      <w:pPr>
        <w:jc w:val="center"/>
        <w:rPr/>
      </w:pPr>
      <w:sdt>
        <w:sdtPr>
          <w:tag w:val="goog_rdk_73"/>
        </w:sdtPr>
        <w:sdtContent>
          <w:r w:rsidDel="00000000" w:rsidR="00000000" w:rsidRPr="00000000">
            <w:rPr>
              <w:rFonts w:ascii="Arial Unicode MS" w:cs="Arial Unicode MS" w:eastAsia="Arial Unicode MS" w:hAnsi="Arial Unicode MS"/>
              <w:rtl w:val="0"/>
            </w:rPr>
            <w:t xml:space="preserve">追加スピンは、次のスピンでボーナスが達成可能な場合に限り提供されます。</w:t>
          </w:r>
        </w:sdtContent>
      </w:sdt>
    </w:p>
    <w:p w:rsidR="00000000" w:rsidDel="00000000" w:rsidP="00000000" w:rsidRDefault="00000000" w:rsidRPr="00000000" w14:paraId="000000DE">
      <w:pPr>
        <w:jc w:val="center"/>
        <w:rPr/>
      </w:pPr>
      <w:sdt>
        <w:sdtPr>
          <w:tag w:val="goog_rdk_74"/>
        </w:sdtPr>
        <w:sdtContent>
          <w:r w:rsidDel="00000000" w:rsidR="00000000" w:rsidRPr="00000000">
            <w:rPr>
              <w:rFonts w:ascii="Arial Unicode MS" w:cs="Arial Unicode MS" w:eastAsia="Arial Unicode MS" w:hAnsi="Arial Unicode MS"/>
              <w:rtl w:val="0"/>
            </w:rPr>
            <w:t xml:space="preserve">追加スピンの価格は、特に低い賭け金でrtpに影響を与える可能性のある最も近い全体の値に四捨五入されます</w:t>
          </w:r>
        </w:sdtContent>
      </w:sdt>
    </w:p>
    <w:p w:rsidR="00000000" w:rsidDel="00000000" w:rsidP="00000000" w:rsidRDefault="00000000" w:rsidRPr="00000000" w14:paraId="000000DF">
      <w:pPr>
        <w:jc w:val="center"/>
        <w:rPr/>
      </w:pPr>
      <w:sdt>
        <w:sdtPr>
          <w:tag w:val="goog_rdk_75"/>
        </w:sdtPr>
        <w:sdtContent>
          <w:r w:rsidDel="00000000" w:rsidR="00000000" w:rsidRPr="00000000">
            <w:rPr>
              <w:rFonts w:ascii="Arial Unicode MS" w:cs="Arial Unicode MS" w:eastAsia="Arial Unicode MS" w:hAnsi="Arial Unicode MS"/>
              <w:rtl w:val="0"/>
            </w:rPr>
            <w:t xml:space="preserve">誤動作が発生すると、すべての支払いとプレイが無効になります。</w:t>
          </w:r>
        </w:sdtContent>
      </w:sdt>
    </w:p>
    <w:p w:rsidR="00000000" w:rsidDel="00000000" w:rsidP="00000000" w:rsidRDefault="00000000" w:rsidRPr="00000000" w14:paraId="000000E0">
      <w:pPr>
        <w:pStyle w:val="Heading1"/>
        <w:rPr/>
      </w:pPr>
      <w:bookmarkStart w:colFirst="0" w:colLast="0" w:name="_heading=h.lnxbz9" w:id="13"/>
      <w:bookmarkEnd w:id="13"/>
      <w:r w:rsidDel="00000000" w:rsidR="00000000" w:rsidRPr="00000000">
        <w:rPr>
          <w:rtl w:val="0"/>
        </w:rPr>
        <w:t xml:space="preserve">保留中のゲーム</w:t>
      </w:r>
    </w:p>
    <w:p w:rsidR="00000000" w:rsidDel="00000000" w:rsidP="00000000" w:rsidRDefault="00000000" w:rsidRPr="00000000" w14:paraId="000000E1">
      <w:pPr>
        <w:jc w:val="center"/>
        <w:rPr/>
      </w:pPr>
      <w:sdt>
        <w:sdtPr>
          <w:tag w:val="goog_rdk_76"/>
        </w:sdtPr>
        <w:sdtContent>
          <w:r w:rsidDel="00000000" w:rsidR="00000000" w:rsidRPr="00000000">
            <w:rPr>
              <w:rFonts w:ascii="Arial Unicode MS" w:cs="Arial Unicode MS" w:eastAsia="Arial Unicode MS" w:hAnsi="Arial Unicode MS"/>
              <w:rtl w:val="0"/>
            </w:rPr>
            <w:t xml:space="preserve">完了していないゲームは、起動後[24]時間で自動的に完了します。</w:t>
          </w:r>
        </w:sdtContent>
      </w:sdt>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sdt>
        <w:sdtPr>
          <w:tag w:val="goog_rdk_77"/>
        </w:sdtPr>
        <w:sdtContent>
          <w:r w:rsidDel="00000000" w:rsidR="00000000" w:rsidRPr="00000000">
            <w:rPr>
              <w:rFonts w:ascii="Arial Unicode MS" w:cs="Arial Unicode MS" w:eastAsia="Arial Unicode MS" w:hAnsi="Arial Unicode MS"/>
              <w:rtl w:val="0"/>
            </w:rPr>
            <w:t xml:space="preserve">プレイヤーの意思決定を行うため乱数発生器を使用して残りのスピンがプレイされます。</w:t>
          </w:r>
        </w:sdtContent>
      </w:sdt>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sdt>
        <w:sdtPr>
          <w:tag w:val="goog_rdk_78"/>
        </w:sdtPr>
        <w:sdtContent>
          <w:r w:rsidDel="00000000" w:rsidR="00000000" w:rsidRPr="00000000">
            <w:rPr>
              <w:rFonts w:ascii="Arial Unicode MS" w:cs="Arial Unicode MS" w:eastAsia="Arial Unicode MS" w:hAnsi="Arial Unicode MS"/>
              <w:rtl w:val="0"/>
            </w:rPr>
            <w:t xml:space="preserve">すべての賞金は、自動的にクレジットされます。</w:t>
          </w:r>
        </w:sdtContent>
      </w:sdt>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rkshire Swas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MS Mincho"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MS Mincho"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29.png"/><Relationship Id="rId42" Type="http://schemas.openxmlformats.org/officeDocument/2006/relationships/image" Target="media/image13.png"/><Relationship Id="rId41" Type="http://schemas.openxmlformats.org/officeDocument/2006/relationships/image" Target="media/image5.png"/><Relationship Id="rId22" Type="http://schemas.openxmlformats.org/officeDocument/2006/relationships/image" Target="media/image37.png"/><Relationship Id="rId44" Type="http://schemas.openxmlformats.org/officeDocument/2006/relationships/image" Target="media/image3.png"/><Relationship Id="rId21" Type="http://schemas.openxmlformats.org/officeDocument/2006/relationships/image" Target="media/image34.png"/><Relationship Id="rId43" Type="http://schemas.openxmlformats.org/officeDocument/2006/relationships/image" Target="media/image14.png"/><Relationship Id="rId24" Type="http://schemas.openxmlformats.org/officeDocument/2006/relationships/image" Target="media/image4.png"/><Relationship Id="rId46" Type="http://schemas.openxmlformats.org/officeDocument/2006/relationships/image" Target="media/image17.png"/><Relationship Id="rId23" Type="http://schemas.openxmlformats.org/officeDocument/2006/relationships/image" Target="media/image19.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png"/><Relationship Id="rId26" Type="http://schemas.openxmlformats.org/officeDocument/2006/relationships/image" Target="media/image6.png"/><Relationship Id="rId25" Type="http://schemas.openxmlformats.org/officeDocument/2006/relationships/image" Target="media/image8.png"/><Relationship Id="rId28" Type="http://schemas.openxmlformats.org/officeDocument/2006/relationships/image" Target="media/image12.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22.png"/><Relationship Id="rId8" Type="http://schemas.openxmlformats.org/officeDocument/2006/relationships/image" Target="media/image32.png"/><Relationship Id="rId31" Type="http://schemas.openxmlformats.org/officeDocument/2006/relationships/image" Target="media/image16.png"/><Relationship Id="rId30" Type="http://schemas.openxmlformats.org/officeDocument/2006/relationships/image" Target="media/image7.png"/><Relationship Id="rId11" Type="http://schemas.openxmlformats.org/officeDocument/2006/relationships/image" Target="media/image20.png"/><Relationship Id="rId33" Type="http://schemas.openxmlformats.org/officeDocument/2006/relationships/image" Target="media/image40.png"/><Relationship Id="rId10" Type="http://schemas.openxmlformats.org/officeDocument/2006/relationships/image" Target="media/image38.png"/><Relationship Id="rId32" Type="http://schemas.openxmlformats.org/officeDocument/2006/relationships/image" Target="media/image35.png"/><Relationship Id="rId13" Type="http://schemas.openxmlformats.org/officeDocument/2006/relationships/image" Target="media/image18.png"/><Relationship Id="rId35" Type="http://schemas.openxmlformats.org/officeDocument/2006/relationships/image" Target="media/image21.png"/><Relationship Id="rId12" Type="http://schemas.openxmlformats.org/officeDocument/2006/relationships/image" Target="media/image39.png"/><Relationship Id="rId34" Type="http://schemas.openxmlformats.org/officeDocument/2006/relationships/image" Target="media/image11.png"/><Relationship Id="rId15" Type="http://schemas.openxmlformats.org/officeDocument/2006/relationships/image" Target="media/image27.png"/><Relationship Id="rId37" Type="http://schemas.openxmlformats.org/officeDocument/2006/relationships/image" Target="media/image28.png"/><Relationship Id="rId14" Type="http://schemas.openxmlformats.org/officeDocument/2006/relationships/image" Target="media/image25.png"/><Relationship Id="rId36" Type="http://schemas.openxmlformats.org/officeDocument/2006/relationships/image" Target="media/image26.png"/><Relationship Id="rId17" Type="http://schemas.openxmlformats.org/officeDocument/2006/relationships/image" Target="media/image33.png"/><Relationship Id="rId39" Type="http://schemas.openxmlformats.org/officeDocument/2006/relationships/image" Target="media/image2.png"/><Relationship Id="rId16" Type="http://schemas.openxmlformats.org/officeDocument/2006/relationships/image" Target="media/image23.png"/><Relationship Id="rId38" Type="http://schemas.openxmlformats.org/officeDocument/2006/relationships/image" Target="media/image30.png"/><Relationship Id="rId19" Type="http://schemas.openxmlformats.org/officeDocument/2006/relationships/image" Target="media/image24.pn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erkshireSwas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5XMWhhhPVocT5o+pBjvs6IuqXHw==">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